
<file path=[Content_Types].xml><?xml version="1.0" encoding="utf-8"?>
<Types xmlns="http://schemas.openxmlformats.org/package/2006/content-types">
  <Default ContentType="image/gif" Extension="gif"/>
  <Default ContentType="image/jpeg" Extension="jpeg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3.xml"/>
  <Override ContentType="application/vnd.openxmlformats-officedocument.wordprocessingml.footer+xml" PartName="/word/footer3.xml"/>
  <Override ContentType="application/vnd.openxmlformats-officedocument.wordprocessingml.fontTable+xml" PartName="/word/fontTable.xml"/>
  <Override ContentType="application/vnd.openxmlformats-officedocument.wordprocessingml.people+xml" PartName="/word/peop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D3F87" w14:textId="361F65AF" w:rsidR="00617031" w:rsidRDefault="007553E5" w:rsidP="00614AE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8DE303" wp14:editId="434AB2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5839EF" w14:textId="77777777" w:rsidR="005B0B84" w:rsidRPr="005B0B84" w:rsidRDefault="007553E5" w:rsidP="005B0B84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B0B84">
                              <w:rPr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8DE30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textbox style="mso-fit-shape-to-text:t">
                  <w:txbxContent>
                    <w:p w14:paraId="665839EF" w14:textId="77777777" w:rsidR="005B0B84" w:rsidRPr="005B0B84" w:rsidRDefault="007553E5" w:rsidP="005B0B84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B0B84">
                        <w:rPr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14AE1">
        <w:rPr>
          <w:noProof/>
        </w:rPr>
        <w:t xml:space="preserve">                                                                                         </w:t>
      </w:r>
      <w:r w:rsidR="00614AE1">
        <w:rPr>
          <w:noProof/>
        </w:rPr>
        <w:drawing>
          <wp:inline distT="0" distB="0" distL="0" distR="0" wp14:anchorId="2C2C848B" wp14:editId="1997D0CB">
            <wp:extent cx="859471" cy="695739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" t="4387" r="7875" b="5876"/>
                    <a:stretch/>
                  </pic:blipFill>
                  <pic:spPr bwMode="auto">
                    <a:xfrm>
                      <a:off x="0" y="0"/>
                      <a:ext cx="884513" cy="716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ACE25" w14:textId="77777777" w:rsidR="00617031" w:rsidRDefault="007553E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B07123" wp14:editId="42F1221B">
                <wp:simplePos x="0" y="0"/>
                <wp:positionH relativeFrom="column">
                  <wp:posOffset>-519430</wp:posOffset>
                </wp:positionH>
                <wp:positionV relativeFrom="paragraph">
                  <wp:posOffset>294525</wp:posOffset>
                </wp:positionV>
                <wp:extent cx="7464598" cy="1765300"/>
                <wp:effectExtent l="0" t="0" r="0" b="63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4598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12E445" w14:textId="77777777" w:rsidR="00315876" w:rsidRPr="00614AE1" w:rsidRDefault="007553E5" w:rsidP="0008292F">
                            <w:pPr>
                              <w:jc w:val="center"/>
                              <w:rPr>
                                <w:b/>
                                <w:color w:val="FFC00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4AE1">
                              <w:rPr>
                                <w:b/>
                                <w:color w:val="FFC00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Раскрываем </w:t>
                            </w:r>
                          </w:p>
                          <w:p w14:paraId="18CC03B6" w14:textId="77777777" w:rsidR="005B0B84" w:rsidRPr="00614AE1" w:rsidRDefault="007553E5" w:rsidP="0008292F">
                            <w:pPr>
                              <w:jc w:val="center"/>
                              <w:rPr>
                                <w:b/>
                                <w:color w:val="FFC00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4AE1">
                              <w:rPr>
                                <w:b/>
                                <w:color w:val="FFC00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тайны букв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07123" id="Надпись 2" o:spid="_x0000_s1027" type="#_x0000_t202" style="position:absolute;margin-left:-40.9pt;margin-top:23.2pt;width:587.75pt;height:1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" filled="f" stroked="f">
                <v:textbox>
                  <w:txbxContent>
                    <w:p w14:paraId="3D12E445" w14:textId="77777777" w:rsidR="00315876" w:rsidRPr="00614AE1" w:rsidRDefault="007553E5" w:rsidP="0008292F">
                      <w:pPr>
                        <w:jc w:val="center"/>
                        <w:rPr>
                          <w:b/>
                          <w:color w:val="FFC00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4AE1">
                        <w:rPr>
                          <w:b/>
                          <w:color w:val="FFC00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Раскрываем </w:t>
                      </w:r>
                    </w:p>
                    <w:p w14:paraId="18CC03B6" w14:textId="77777777" w:rsidR="005B0B84" w:rsidRPr="00614AE1" w:rsidRDefault="007553E5" w:rsidP="0008292F">
                      <w:pPr>
                        <w:jc w:val="center"/>
                        <w:rPr>
                          <w:b/>
                          <w:color w:val="FFC00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4AE1">
                        <w:rPr>
                          <w:b/>
                          <w:color w:val="FFC00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тайны букв</w:t>
                      </w:r>
                    </w:p>
                  </w:txbxContent>
                </v:textbox>
              </v:shape>
            </w:pict>
          </mc:Fallback>
        </mc:AlternateContent>
      </w:r>
    </w:p>
    <w:p w14:paraId="2DA352CF" w14:textId="77777777" w:rsidR="00617031" w:rsidRDefault="00617031">
      <w:pPr>
        <w:rPr>
          <w:noProof/>
        </w:rPr>
      </w:pPr>
    </w:p>
    <w:p w14:paraId="6DACA238" w14:textId="77777777" w:rsidR="00617031" w:rsidRDefault="00617031">
      <w:pPr>
        <w:rPr>
          <w:noProof/>
        </w:rPr>
      </w:pPr>
    </w:p>
    <w:p w14:paraId="12D82214" w14:textId="77777777" w:rsidR="00617031" w:rsidRDefault="00617031">
      <w:pPr>
        <w:rPr>
          <w:noProof/>
        </w:rPr>
      </w:pPr>
    </w:p>
    <w:p w14:paraId="08A003C1" w14:textId="77777777" w:rsidR="00617031" w:rsidRDefault="00617031">
      <w:pPr>
        <w:rPr>
          <w:noProof/>
        </w:rPr>
      </w:pPr>
    </w:p>
    <w:p w14:paraId="7DBCB636" w14:textId="77777777" w:rsidR="00617031" w:rsidRDefault="00617031">
      <w:pPr>
        <w:rPr>
          <w:noProof/>
        </w:rPr>
      </w:pPr>
    </w:p>
    <w:p w14:paraId="4BA7312C" w14:textId="77777777" w:rsidR="00617031" w:rsidRDefault="00617031">
      <w:pPr>
        <w:rPr>
          <w:noProof/>
        </w:rPr>
      </w:pPr>
    </w:p>
    <w:p w14:paraId="6816530D" w14:textId="77777777" w:rsidR="00617031" w:rsidRDefault="00617031">
      <w:pPr>
        <w:rPr>
          <w:noProof/>
        </w:rPr>
      </w:pPr>
    </w:p>
    <w:p w14:paraId="3B7D1368" w14:textId="44101187" w:rsidR="00617031" w:rsidRDefault="007553E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B65035" wp14:editId="5D7D33F1">
                <wp:simplePos x="0" y="0"/>
                <wp:positionH relativeFrom="column">
                  <wp:posOffset>124691</wp:posOffset>
                </wp:positionH>
                <wp:positionV relativeFrom="paragraph">
                  <wp:posOffset>53225</wp:posOffset>
                </wp:positionV>
                <wp:extent cx="6405129" cy="893502"/>
                <wp:effectExtent l="0" t="0" r="15240" b="2095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5129" cy="8935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5510C8" w14:textId="57093EA8" w:rsidR="005B0B84" w:rsidRPr="00614AE1" w:rsidRDefault="007553E5" w:rsidP="005B0B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614AE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Рабочая тетрадь по изучению грамоты для детей </w:t>
                            </w:r>
                            <w:r w:rsidR="002A3374" w:rsidRPr="00614AE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33C0B" w:themeColor="accent2" w:themeShade="80"/>
                                <w:sz w:val="36"/>
                                <w:szCs w:val="36"/>
                              </w:rPr>
                              <w:t xml:space="preserve">5–6 </w:t>
                            </w:r>
                            <w:r w:rsidRPr="00614AE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лет с электронным приложением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65035" id="Надпись 3" o:spid="_x0000_s1028" type="#_x0000_t202" style="position:absolute;margin-left:9.8pt;margin-top:4.2pt;width:504.35pt;height:70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" fillcolor="white [3201]" strokecolor="white [3212]" strokeweight=".5pt">
                <v:textbox>
                  <w:txbxContent>
                    <w:p w14:paraId="3A5510C8" w14:textId="57093EA8" w:rsidR="005B0B84" w:rsidRPr="00614AE1" w:rsidRDefault="007553E5" w:rsidP="005B0B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614AE1">
                        <w:rPr>
                          <w:rFonts w:ascii="Times New Roman" w:hAnsi="Times New Roman" w:cs="Times New Roman"/>
                          <w:b/>
                          <w:bCs/>
                          <w:color w:val="833C0B" w:themeColor="accent2" w:themeShade="80"/>
                          <w:sz w:val="36"/>
                          <w:szCs w:val="36"/>
                        </w:rPr>
                        <w:t xml:space="preserve">Рабочая тетрадь по изучению грамоты для детей </w:t>
                      </w:r>
                      <w:r w:rsidR="002A3374" w:rsidRPr="00614AE1">
                        <w:rPr>
                          <w:rFonts w:ascii="Times New Roman" w:hAnsi="Times New Roman" w:cs="Times New Roman"/>
                          <w:b/>
                          <w:bCs/>
                          <w:color w:val="833C0B" w:themeColor="accent2" w:themeShade="80"/>
                          <w:sz w:val="36"/>
                          <w:szCs w:val="36"/>
                        </w:rPr>
                        <w:t xml:space="preserve">5–6 </w:t>
                      </w:r>
                      <w:r w:rsidRPr="00614AE1">
                        <w:rPr>
                          <w:rFonts w:ascii="Times New Roman" w:hAnsi="Times New Roman" w:cs="Times New Roman"/>
                          <w:b/>
                          <w:bCs/>
                          <w:color w:val="833C0B" w:themeColor="accent2" w:themeShade="80"/>
                          <w:sz w:val="36"/>
                          <w:szCs w:val="36"/>
                        </w:rPr>
                        <w:t>лет с электронным приложением</w:t>
                      </w:r>
                    </w:p>
                  </w:txbxContent>
                </v:textbox>
              </v:shape>
            </w:pict>
          </mc:Fallback>
        </mc:AlternateContent>
      </w:r>
    </w:p>
    <w:p w14:paraId="485E5605" w14:textId="77777777" w:rsidR="00617031" w:rsidRDefault="00617031">
      <w:pPr>
        <w:rPr>
          <w:noProof/>
        </w:rPr>
      </w:pPr>
    </w:p>
    <w:p w14:paraId="6616E477" w14:textId="77777777" w:rsidR="00617031" w:rsidRDefault="00617031">
      <w:pPr>
        <w:rPr>
          <w:noProof/>
        </w:rPr>
      </w:pPr>
    </w:p>
    <w:p w14:paraId="1747A397" w14:textId="7E9034F8" w:rsidR="00617031" w:rsidRDefault="00617031">
      <w:pPr>
        <w:rPr>
          <w:noProof/>
        </w:rPr>
      </w:pPr>
    </w:p>
    <w:p w14:paraId="325BA316" w14:textId="0E1473AC" w:rsidR="00617031" w:rsidRDefault="00617031">
      <w:pPr>
        <w:rPr>
          <w:noProof/>
        </w:rPr>
      </w:pPr>
    </w:p>
    <w:p w14:paraId="008C448F" w14:textId="5BA98E8A" w:rsidR="00617031" w:rsidRDefault="00617031">
      <w:pPr>
        <w:rPr>
          <w:noProof/>
        </w:rPr>
      </w:pPr>
    </w:p>
    <w:p w14:paraId="202ED2F4" w14:textId="00348360" w:rsidR="00617031" w:rsidRDefault="00617031">
      <w:pPr>
        <w:rPr>
          <w:noProof/>
        </w:rPr>
      </w:pPr>
    </w:p>
    <w:p w14:paraId="3F5FAC8A" w14:textId="7952D17E" w:rsidR="00617031" w:rsidRDefault="00C4430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4A7E0198" wp14:editId="729F8BDD">
            <wp:simplePos x="0" y="0"/>
            <wp:positionH relativeFrom="margin">
              <wp:posOffset>-351352</wp:posOffset>
            </wp:positionH>
            <wp:positionV relativeFrom="margin">
              <wp:posOffset>5455373</wp:posOffset>
            </wp:positionV>
            <wp:extent cx="4881245" cy="4455795"/>
            <wp:effectExtent l="0" t="0" r="0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45" cy="445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6AFD91" w14:textId="55F0289C" w:rsidR="00617031" w:rsidRDefault="00617031">
      <w:pPr>
        <w:rPr>
          <w:noProof/>
        </w:rPr>
      </w:pPr>
    </w:p>
    <w:p w14:paraId="278E7427" w14:textId="77777777" w:rsidR="00617031" w:rsidRDefault="00617031">
      <w:pPr>
        <w:rPr>
          <w:noProof/>
        </w:rPr>
      </w:pPr>
    </w:p>
    <w:p w14:paraId="1F0AB2CB" w14:textId="133032A6" w:rsidR="005740EF" w:rsidRDefault="002A3374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8D7E0D" wp14:editId="4DCDE6F9">
                <wp:simplePos x="0" y="0"/>
                <wp:positionH relativeFrom="column">
                  <wp:posOffset>4594194</wp:posOffset>
                </wp:positionH>
                <wp:positionV relativeFrom="paragraph">
                  <wp:posOffset>142018</wp:posOffset>
                </wp:positionV>
                <wp:extent cx="2281561" cy="2394585"/>
                <wp:effectExtent l="0" t="0" r="23495" b="247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1561" cy="23945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03233" w14:textId="77777777" w:rsidR="00617031" w:rsidRDefault="00617031" w:rsidP="006170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8D7E0D" id="Прямоугольник 6" o:spid="_x0000_s1029" style="position:absolute;margin-left:361.75pt;margin-top:11.2pt;width:179.65pt;height:188.5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" fillcolor="white [3201]" strokecolor="black [3213]" strokeweight="1pt">
                <v:textbox>
                  <w:txbxContent>
                    <w:p w14:paraId="5BD03233" w14:textId="77777777" w:rsidR="00617031" w:rsidRDefault="00617031" w:rsidP="00617031"/>
                  </w:txbxContent>
                </v:textbox>
              </v:rect>
            </w:pict>
          </mc:Fallback>
        </mc:AlternateContent>
      </w:r>
    </w:p>
    <w:p w14:paraId="7879D92E" w14:textId="3B13BB02" w:rsidR="005D37F2" w:rsidRDefault="00C44305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53FBC6" wp14:editId="6C7A545F">
                <wp:simplePos x="0" y="0"/>
                <wp:positionH relativeFrom="column">
                  <wp:posOffset>4744808</wp:posOffset>
                </wp:positionH>
                <wp:positionV relativeFrom="paragraph">
                  <wp:posOffset>121570</wp:posOffset>
                </wp:positionV>
                <wp:extent cx="2002221" cy="1891862"/>
                <wp:effectExtent l="0" t="0" r="17145" b="1333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221" cy="1891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FAE04E" w14:textId="5414B77B" w:rsidR="00617031" w:rsidRDefault="007553E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17031">
                              <w:rPr>
                                <w:sz w:val="36"/>
                                <w:szCs w:val="36"/>
                              </w:rPr>
                              <w:t>Ученика</w:t>
                            </w:r>
                            <w:r w:rsidR="007B701D">
                              <w:rPr>
                                <w:sz w:val="36"/>
                                <w:szCs w:val="36"/>
                              </w:rPr>
                              <w:t>(цы)</w:t>
                            </w:r>
                          </w:p>
                          <w:p w14:paraId="317BC78F" w14:textId="77777777" w:rsidR="00617031" w:rsidRPr="00617031" w:rsidRDefault="007553E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3FBC6" id="Надпись 7" o:spid="_x0000_s1030" type="#_x0000_t202" style="position:absolute;margin-left:373.6pt;margin-top:9.55pt;width:157.65pt;height:148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" fillcolor="white [3201]" strokecolor="white [3212]" strokeweight=".5pt">
                <v:textbox>
                  <w:txbxContent>
                    <w:p w14:paraId="16FAE04E" w14:textId="5414B77B" w:rsidR="00617031" w:rsidRDefault="007553E5">
                      <w:pPr>
                        <w:rPr>
                          <w:sz w:val="36"/>
                          <w:szCs w:val="36"/>
                        </w:rPr>
                      </w:pPr>
                      <w:r w:rsidRPr="00617031">
                        <w:rPr>
                          <w:sz w:val="36"/>
                          <w:szCs w:val="36"/>
                        </w:rPr>
                        <w:t>Ученика</w:t>
                      </w:r>
                      <w:r w:rsidR="007B701D">
                        <w:rPr>
                          <w:sz w:val="36"/>
                          <w:szCs w:val="36"/>
                        </w:rPr>
                        <w:t>(цы)</w:t>
                      </w:r>
                    </w:p>
                    <w:p w14:paraId="317BC78F" w14:textId="77777777" w:rsidR="00617031" w:rsidRPr="00617031" w:rsidRDefault="007553E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58DA5D4" w14:textId="77777777" w:rsidR="005D37F2" w:rsidRDefault="005D37F2"/>
    <w:p w14:paraId="561FBA6A" w14:textId="77777777" w:rsidR="005D37F2" w:rsidRDefault="005D37F2"/>
    <w:p w14:paraId="1A3F4CDA" w14:textId="77777777" w:rsidR="005D37F2" w:rsidRDefault="005D37F2"/>
    <w:p w14:paraId="09740098" w14:textId="77777777" w:rsidR="005D37F2" w:rsidRDefault="005D37F2"/>
    <w:p w14:paraId="42477FF1" w14:textId="77777777" w:rsidR="005D37F2" w:rsidRDefault="005D37F2"/>
    <w:p w14:paraId="4C040748" w14:textId="77777777" w:rsidR="005D37F2" w:rsidRDefault="005D37F2"/>
    <w:p w14:paraId="519840FA" w14:textId="77777777" w:rsidR="005D37F2" w:rsidRDefault="005D37F2"/>
    <w:p w14:paraId="59019F45" w14:textId="77777777" w:rsidR="005D37F2" w:rsidRDefault="005D37F2"/>
    <w:p w14:paraId="2E47FBD9" w14:textId="77777777" w:rsidR="005D37F2" w:rsidRDefault="005D37F2"/>
    <w:p w14:paraId="1A958F3F" w14:textId="77777777" w:rsidR="005D37F2" w:rsidRDefault="005D37F2"/>
    <w:p w14:paraId="76A52E70" w14:textId="77777777" w:rsidR="005D37F2" w:rsidRDefault="005D37F2"/>
    <w:p w14:paraId="39F374A0" w14:textId="77777777" w:rsidR="005D37F2" w:rsidRDefault="005D37F2"/>
    <w:p w14:paraId="4BCDF45E" w14:textId="77777777" w:rsidR="005D37F2" w:rsidRDefault="005D37F2"/>
    <w:p w14:paraId="3724969C" w14:textId="77777777" w:rsidR="005D37F2" w:rsidRDefault="005D37F2"/>
    <w:p w14:paraId="11B2BE0F" w14:textId="77777777" w:rsidR="005D37F2" w:rsidRDefault="005D37F2"/>
    <w:p w14:paraId="113201B2" w14:textId="77777777" w:rsidR="005D37F2" w:rsidRDefault="005D37F2"/>
    <w:p w14:paraId="4677BEA3" w14:textId="77777777" w:rsidR="00C35BE6" w:rsidRDefault="00C35BE6"/>
    <w:p w14:paraId="7AD95D29" w14:textId="77777777" w:rsidR="00C35BE6" w:rsidRDefault="00C35BE6"/>
    <w:p w14:paraId="7FD7E7F3" w14:textId="77777777" w:rsidR="00C35BE6" w:rsidRDefault="00C35BE6"/>
    <w:p w14:paraId="18EA5170" w14:textId="77777777" w:rsidR="00C35BE6" w:rsidRDefault="00C35BE6"/>
    <w:p w14:paraId="7042E869" w14:textId="77777777" w:rsidR="00C35BE6" w:rsidRDefault="00C35BE6"/>
    <w:p w14:paraId="51DB0339" w14:textId="56BAD2A7" w:rsidR="005D37F2" w:rsidRPr="00C35BE6" w:rsidRDefault="007553E5" w:rsidP="00C35BE6">
      <w:pPr>
        <w:ind w:firstLine="851"/>
        <w:rPr>
          <w:sz w:val="28"/>
          <w:szCs w:val="28"/>
        </w:rPr>
      </w:pPr>
      <w:r w:rsidRPr="00C35BE6">
        <w:rPr>
          <w:sz w:val="28"/>
          <w:szCs w:val="28"/>
        </w:rPr>
        <w:t xml:space="preserve">Рабочая тетрадь по изучению грамоты для детей </w:t>
      </w:r>
      <w:r w:rsidR="002A3374" w:rsidRPr="00C35BE6">
        <w:rPr>
          <w:sz w:val="28"/>
          <w:szCs w:val="28"/>
        </w:rPr>
        <w:t xml:space="preserve">5–6 </w:t>
      </w:r>
      <w:r w:rsidRPr="00C35BE6">
        <w:rPr>
          <w:sz w:val="28"/>
          <w:szCs w:val="28"/>
        </w:rPr>
        <w:t>лет с электронным приложением.</w:t>
      </w:r>
    </w:p>
    <w:p w14:paraId="5A177DF1" w14:textId="364BADF2" w:rsidR="005D37F2" w:rsidRDefault="007553E5" w:rsidP="005D37F2">
      <w:pPr>
        <w:ind w:firstLine="851"/>
        <w:sectPr w:rsidR="005D37F2" w:rsidSect="0061703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rial" w:eastAsia="Calibri" w:hAnsi="Arial" w:cs="Arial"/>
          <w:i/>
          <w:sz w:val="24"/>
          <w:szCs w:val="24"/>
        </w:rPr>
        <w:t>Ра</w:t>
      </w:r>
      <w:r w:rsidRPr="00C35BE6">
        <w:rPr>
          <w:rFonts w:ascii="Arial" w:eastAsia="Calibri" w:hAnsi="Arial" w:cs="Arial"/>
          <w:i/>
          <w:sz w:val="24"/>
          <w:szCs w:val="24"/>
        </w:rPr>
        <w:t>боч</w:t>
      </w:r>
      <w:r>
        <w:rPr>
          <w:rFonts w:ascii="Arial" w:eastAsia="Calibri" w:hAnsi="Arial" w:cs="Arial"/>
          <w:i/>
          <w:sz w:val="24"/>
          <w:szCs w:val="24"/>
        </w:rPr>
        <w:t>ая</w:t>
      </w:r>
      <w:r w:rsidRPr="00C35BE6">
        <w:rPr>
          <w:rFonts w:ascii="Arial" w:eastAsia="Calibri" w:hAnsi="Arial" w:cs="Arial"/>
          <w:i/>
          <w:sz w:val="24"/>
          <w:szCs w:val="24"/>
        </w:rPr>
        <w:t xml:space="preserve"> тетрадь направлена на разрешение актуальной проблемы - низкое качество усвоения материала при изучении букв и звуков детьми </w:t>
      </w:r>
      <w:r w:rsidR="002A3374" w:rsidRPr="00C35BE6">
        <w:rPr>
          <w:rFonts w:ascii="Arial" w:eastAsia="Calibri" w:hAnsi="Arial" w:cs="Arial"/>
          <w:i/>
          <w:sz w:val="24"/>
          <w:szCs w:val="24"/>
        </w:rPr>
        <w:t xml:space="preserve">5–6 </w:t>
      </w:r>
      <w:r w:rsidRPr="00C35BE6">
        <w:rPr>
          <w:rFonts w:ascii="Arial" w:eastAsia="Calibri" w:hAnsi="Arial" w:cs="Arial"/>
          <w:i/>
          <w:sz w:val="24"/>
          <w:szCs w:val="24"/>
        </w:rPr>
        <w:t>лет при подготовке к школе по Букварю Жуковой. Несмотря на частое использование в учебном процессе букваря Жуковой до сих пор не были созданы прописи, которые полностью соответствуют расположению букв по букварю. Данная ситуация влечет за собой ряд проблем: дети долго ориентируются в прописи, из-за этого снижается их внимательность на уроке, дети начинают отставать от учебного процесса. Данный проект включает в себя познавательную, четко структурированную информацию, которая даст возможность ученикам быть более сконцентрированными на учебном процессе.</w:t>
      </w:r>
      <w:r w:rsidRPr="00C35BE6">
        <w:rPr>
          <w:rFonts w:ascii="Arial" w:eastAsia="Calibri" w:hAnsi="Arial" w:cs="Arial"/>
          <w:i/>
          <w:sz w:val="24"/>
          <w:szCs w:val="24"/>
        </w:rPr>
        <w:br/>
      </w:r>
    </w:p>
    <w:p w14:paraId="52477764" w14:textId="77777777" w:rsidR="00F82200" w:rsidRDefault="007553E5" w:rsidP="00D30DB4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6D2451" wp14:editId="3016E8CE">
                <wp:simplePos x="0" y="0"/>
                <wp:positionH relativeFrom="column">
                  <wp:posOffset>-400050</wp:posOffset>
                </wp:positionH>
                <wp:positionV relativeFrom="paragraph">
                  <wp:posOffset>-847725</wp:posOffset>
                </wp:positionV>
                <wp:extent cx="4257675" cy="3225338"/>
                <wp:effectExtent l="0" t="0" r="0" b="0"/>
                <wp:wrapNone/>
                <wp:docPr id="1963052600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3225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289B8" w14:textId="77777777" w:rsidR="00B11CEE" w:rsidRPr="008A6144" w:rsidRDefault="007553E5" w:rsidP="00B11C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614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="00F82200" w:rsidRPr="00F8220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60"/>
                                <w:szCs w:val="2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D2451" id="_x0000_s1031" type="#_x0000_t202" style="position:absolute;margin-left:-31.5pt;margin-top:-66.75pt;width:335.25pt;height:25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" filled="f" stroked="f" strokeweight="1pt">
                <v:textbox>
                  <w:txbxContent>
                    <w:p w14:paraId="418289B8" w14:textId="77777777" w:rsidR="00B11CEE" w:rsidRPr="008A6144" w:rsidRDefault="007553E5" w:rsidP="00B11C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614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="00F82200" w:rsidRPr="00F8220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60"/>
                          <w:szCs w:val="26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F82200">
        <w:t xml:space="preserve">                                                                                                                                 </w:t>
      </w:r>
      <w:r>
        <w:t xml:space="preserve">  </w:t>
      </w:r>
      <w:r w:rsidR="00F82200">
        <w:rPr>
          <w:noProof/>
        </w:rPr>
        <w:drawing>
          <wp:inline distT="0" distB="0" distL="0" distR="0" wp14:anchorId="79EDF536" wp14:editId="38E5094F">
            <wp:extent cx="1914525" cy="255270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24" cy="257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C264D" w14:textId="77777777" w:rsidR="00F82200" w:rsidRDefault="007553E5" w:rsidP="00D30DB4">
      <w:pPr>
        <w:rPr>
          <w:noProof/>
        </w:rPr>
      </w:pPr>
      <w:r>
        <w:rPr>
          <w:noProof/>
        </w:rPr>
        <w:t xml:space="preserve"> </w:t>
      </w:r>
    </w:p>
    <w:p w14:paraId="3F160BD3" w14:textId="77777777" w:rsidR="00D30DB4" w:rsidRPr="00F82200" w:rsidRDefault="007553E5" w:rsidP="00D30DB4">
      <w:pPr>
        <w:rPr>
          <w:noProof/>
          <w:sz w:val="40"/>
          <w:szCs w:val="40"/>
        </w:rPr>
      </w:pPr>
      <w:r w:rsidRPr="00F82200">
        <w:rPr>
          <w:noProof/>
          <w:sz w:val="40"/>
          <w:szCs w:val="40"/>
        </w:rPr>
        <w:drawing>
          <wp:inline distT="0" distB="0" distL="0" distR="0" wp14:anchorId="45A2FCBB" wp14:editId="18C67464">
            <wp:extent cx="6779260" cy="2070181"/>
            <wp:effectExtent l="0" t="0" r="2540" b="6350"/>
            <wp:docPr id="63" name="Рисунок 63" descr="Изображение выглядит как окно, седзи, с плитк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 descr="Изображение выглядит как окно, седзи, с плиткой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4991" cy="207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06BCD" w14:textId="77777777" w:rsidR="00BA1002" w:rsidRDefault="00BA1002" w:rsidP="00D30DB4">
      <w:pPr>
        <w:rPr>
          <w:sz w:val="40"/>
          <w:szCs w:val="40"/>
        </w:rPr>
      </w:pPr>
    </w:p>
    <w:p w14:paraId="15C4829F" w14:textId="77777777" w:rsidR="006C144B" w:rsidRDefault="007553E5" w:rsidP="00D30DB4">
      <w:pPr>
        <w:rPr>
          <w:sz w:val="40"/>
          <w:szCs w:val="40"/>
        </w:rPr>
      </w:pPr>
      <w:r>
        <w:rPr>
          <w:sz w:val="40"/>
          <w:szCs w:val="40"/>
        </w:rPr>
        <w:t>Раскрась а</w:t>
      </w:r>
      <w:r w:rsidR="002932D8">
        <w:rPr>
          <w:sz w:val="40"/>
          <w:szCs w:val="40"/>
        </w:rPr>
        <w:t>втобусы</w:t>
      </w:r>
      <w:r>
        <w:rPr>
          <w:sz w:val="40"/>
          <w:szCs w:val="40"/>
        </w:rPr>
        <w:t xml:space="preserve"> с буквой </w:t>
      </w:r>
      <w:r w:rsidR="002932D8" w:rsidRPr="002932D8">
        <w:rPr>
          <w:sz w:val="40"/>
          <w:szCs w:val="40"/>
        </w:rPr>
        <w:t>“</w:t>
      </w:r>
      <w:r w:rsidR="002932D8">
        <w:rPr>
          <w:sz w:val="40"/>
          <w:szCs w:val="40"/>
        </w:rPr>
        <w:t>А</w:t>
      </w:r>
      <w:r w:rsidR="002932D8" w:rsidRPr="002932D8">
        <w:rPr>
          <w:sz w:val="40"/>
          <w:szCs w:val="40"/>
        </w:rPr>
        <w:t>”</w:t>
      </w:r>
      <w:r w:rsidR="002932D8">
        <w:rPr>
          <w:sz w:val="40"/>
          <w:szCs w:val="40"/>
        </w:rPr>
        <w:t xml:space="preserve">-зеленым, а автобусы с буквой </w:t>
      </w:r>
      <w:r w:rsidR="002932D8" w:rsidRPr="002932D8">
        <w:rPr>
          <w:sz w:val="40"/>
          <w:szCs w:val="40"/>
        </w:rPr>
        <w:t>“</w:t>
      </w:r>
      <w:r w:rsidR="002932D8">
        <w:rPr>
          <w:sz w:val="40"/>
          <w:szCs w:val="40"/>
        </w:rPr>
        <w:t>а</w:t>
      </w:r>
      <w:r w:rsidR="002932D8" w:rsidRPr="002932D8">
        <w:rPr>
          <w:sz w:val="40"/>
          <w:szCs w:val="40"/>
        </w:rPr>
        <w:t>”</w:t>
      </w:r>
      <w:r w:rsidR="002932D8">
        <w:rPr>
          <w:sz w:val="40"/>
          <w:szCs w:val="40"/>
        </w:rPr>
        <w:t>- синим</w:t>
      </w:r>
      <w:r w:rsidR="00352ED9">
        <w:rPr>
          <w:sz w:val="40"/>
          <w:szCs w:val="40"/>
        </w:rPr>
        <w:t xml:space="preserve"> цветом</w:t>
      </w:r>
      <w:r w:rsidR="002932D8">
        <w:rPr>
          <w:sz w:val="40"/>
          <w:szCs w:val="40"/>
        </w:rPr>
        <w:t>.</w:t>
      </w:r>
    </w:p>
    <w:p w14:paraId="2ED3DDDD" w14:textId="77777777" w:rsidR="002932D8" w:rsidRDefault="007553E5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6BEDBB" wp14:editId="178BEAC4">
                <wp:simplePos x="0" y="0"/>
                <wp:positionH relativeFrom="column">
                  <wp:posOffset>5468620</wp:posOffset>
                </wp:positionH>
                <wp:positionV relativeFrom="paragraph">
                  <wp:posOffset>156845</wp:posOffset>
                </wp:positionV>
                <wp:extent cx="914400" cy="9144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4CBD4" w14:textId="77777777" w:rsidR="00B66A6C" w:rsidRPr="00ED0C1C" w:rsidRDefault="007553E5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D0C1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BEDBB" id="Надпись 13" o:spid="_x0000_s1032" type="#_x0000_t202" style="position:absolute;margin-left:430.6pt;margin-top:12.35pt;width:1in;height:1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" filled="f" stroked="f" strokeweight=".5pt">
                <v:textbox>
                  <w:txbxContent>
                    <w:p w14:paraId="7F94CBD4" w14:textId="77777777" w:rsidR="00B66A6C" w:rsidRPr="00ED0C1C" w:rsidRDefault="007553E5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D0C1C">
                        <w:rPr>
                          <w:b/>
                          <w:bCs/>
                          <w:sz w:val="40"/>
                          <w:szCs w:val="4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BA0DC8" wp14:editId="15AFB4C9">
                <wp:simplePos x="0" y="0"/>
                <wp:positionH relativeFrom="column">
                  <wp:posOffset>2512349</wp:posOffset>
                </wp:positionH>
                <wp:positionV relativeFrom="paragraph">
                  <wp:posOffset>86707</wp:posOffset>
                </wp:positionV>
                <wp:extent cx="470535" cy="698212"/>
                <wp:effectExtent l="0" t="0" r="0" b="698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" cy="698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BFF90" w14:textId="77777777" w:rsidR="00B66A6C" w:rsidRPr="00B66A6C" w:rsidRDefault="007553E5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66A6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A0DC8" id="Надпись 12" o:spid="_x0000_s1033" type="#_x0000_t202" style="position:absolute;margin-left:197.8pt;margin-top:6.85pt;width:37.05pt;height:5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" filled="f" stroked="f" strokeweight=".5pt">
                <v:textbox>
                  <w:txbxContent>
                    <w:p w14:paraId="186BFF90" w14:textId="77777777" w:rsidR="00B66A6C" w:rsidRPr="00B66A6C" w:rsidRDefault="007553E5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66A6C">
                        <w:rPr>
                          <w:b/>
                          <w:bCs/>
                          <w:sz w:val="36"/>
                          <w:szCs w:val="36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2932D8">
        <w:rPr>
          <w:sz w:val="40"/>
          <w:szCs w:val="40"/>
        </w:rPr>
        <w:t xml:space="preserve">                                     </w:t>
      </w:r>
      <w:r>
        <w:rPr>
          <w:noProof/>
          <w:sz w:val="40"/>
          <w:szCs w:val="40"/>
        </w:rPr>
        <w:drawing>
          <wp:inline distT="0" distB="0" distL="0" distR="0" wp14:anchorId="10B731B4" wp14:editId="5EFA8015">
            <wp:extent cx="932459" cy="421464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561" cy="436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32D8">
        <w:rPr>
          <w:sz w:val="40"/>
          <w:szCs w:val="40"/>
        </w:rPr>
        <w:t xml:space="preserve">                                     </w:t>
      </w:r>
      <w:r w:rsidR="002932D8">
        <w:rPr>
          <w:noProof/>
          <w:sz w:val="40"/>
          <w:szCs w:val="40"/>
        </w:rPr>
        <w:drawing>
          <wp:inline distT="0" distB="0" distL="0" distR="0" wp14:anchorId="4B10A096" wp14:editId="57ED771A">
            <wp:extent cx="953193" cy="430836"/>
            <wp:effectExtent l="0" t="0" r="0" b="7620"/>
            <wp:docPr id="15004966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49665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80" cy="437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F3216F" w14:textId="77777777" w:rsidR="00F058C8" w:rsidRPr="00F058C8" w:rsidRDefault="007553E5" w:rsidP="00F058C8">
      <w:pPr>
        <w:rPr>
          <w:b/>
          <w:bCs/>
          <w:sz w:val="40"/>
          <w:szCs w:val="40"/>
        </w:rPr>
      </w:pPr>
      <w:r>
        <w:rPr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FF0DC4" wp14:editId="12BFF292">
                <wp:simplePos x="0" y="0"/>
                <wp:positionH relativeFrom="column">
                  <wp:posOffset>407035</wp:posOffset>
                </wp:positionH>
                <wp:positionV relativeFrom="paragraph">
                  <wp:posOffset>107950</wp:posOffset>
                </wp:positionV>
                <wp:extent cx="398780" cy="46545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9F8ED" w14:textId="77777777" w:rsidR="008A58E5" w:rsidRPr="00414341" w:rsidRDefault="007553E5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1434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F0DC4" id="Надпись 14" o:spid="_x0000_s1034" type="#_x0000_t202" style="position:absolute;margin-left:32.05pt;margin-top:8.5pt;width:31.4pt;height:36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" filled="f" stroked="f" strokeweight=".5pt">
                <v:textbox>
                  <w:txbxContent>
                    <w:p w14:paraId="3639F8ED" w14:textId="77777777" w:rsidR="008A58E5" w:rsidRPr="00414341" w:rsidRDefault="007553E5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414341">
                        <w:rPr>
                          <w:b/>
                          <w:bCs/>
                          <w:sz w:val="40"/>
                          <w:szCs w:val="4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2932D8">
        <w:rPr>
          <w:sz w:val="40"/>
          <w:szCs w:val="40"/>
          <w:lang w:val="en-US"/>
        </w:rPr>
        <w:t xml:space="preserve"> </w:t>
      </w:r>
      <w:r w:rsidR="002932D8">
        <w:rPr>
          <w:noProof/>
          <w:sz w:val="40"/>
          <w:szCs w:val="40"/>
          <w:lang w:val="en-US"/>
        </w:rPr>
        <w:drawing>
          <wp:inline distT="0" distB="0" distL="0" distR="0" wp14:anchorId="68C980C3" wp14:editId="155D9BC0">
            <wp:extent cx="1014153" cy="457486"/>
            <wp:effectExtent l="0" t="0" r="0" b="0"/>
            <wp:docPr id="117214769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476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206" cy="46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58C8" w:rsidRPr="00F058C8">
        <w:rPr>
          <w:b/>
          <w:bCs/>
          <w:sz w:val="36"/>
          <w:szCs w:val="36"/>
        </w:rPr>
        <w:t xml:space="preserve"> </w:t>
      </w:r>
    </w:p>
    <w:p w14:paraId="5A565100" w14:textId="77777777" w:rsidR="002932D8" w:rsidRPr="002932D8" w:rsidRDefault="002932D8">
      <w:pPr>
        <w:rPr>
          <w:sz w:val="40"/>
          <w:szCs w:val="40"/>
        </w:rPr>
      </w:pPr>
    </w:p>
    <w:p w14:paraId="3C6E5740" w14:textId="77777777" w:rsidR="006C144B" w:rsidRDefault="007553E5"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2CBF3C" wp14:editId="26B13A43">
                <wp:simplePos x="0" y="0"/>
                <wp:positionH relativeFrom="column">
                  <wp:posOffset>4634865</wp:posOffset>
                </wp:positionH>
                <wp:positionV relativeFrom="paragraph">
                  <wp:posOffset>37465</wp:posOffset>
                </wp:positionV>
                <wp:extent cx="697865" cy="697865"/>
                <wp:effectExtent l="0" t="0" r="0" b="698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65" cy="697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D08C1" w14:textId="77777777" w:rsidR="00364995" w:rsidRPr="00364995" w:rsidRDefault="007553E5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6499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CBF3C" id="Надпись 16" o:spid="_x0000_s1035" type="#_x0000_t202" style="position:absolute;margin-left:364.95pt;margin-top:2.95pt;width:54.95pt;height:54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" filled="f" stroked="f" strokeweight=".5pt">
                <v:textbox>
                  <w:txbxContent>
                    <w:p w14:paraId="107D08C1" w14:textId="77777777" w:rsidR="00364995" w:rsidRPr="00364995" w:rsidRDefault="007553E5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64995">
                        <w:rPr>
                          <w:b/>
                          <w:bCs/>
                          <w:sz w:val="40"/>
                          <w:szCs w:val="4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14F188" wp14:editId="5682DC66">
                <wp:simplePos x="0" y="0"/>
                <wp:positionH relativeFrom="column">
                  <wp:posOffset>2019300</wp:posOffset>
                </wp:positionH>
                <wp:positionV relativeFrom="paragraph">
                  <wp:posOffset>86360</wp:posOffset>
                </wp:positionV>
                <wp:extent cx="498475" cy="664845"/>
                <wp:effectExtent l="0" t="0" r="0" b="190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" cy="66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FE95A" w14:textId="77777777" w:rsidR="00364995" w:rsidRPr="00364995" w:rsidRDefault="007553E5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6499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4F188" id="Надпись 15" o:spid="_x0000_s1036" type="#_x0000_t202" style="position:absolute;margin-left:159pt;margin-top:6.8pt;width:39.25pt;height:52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" filled="f" stroked="f" strokeweight=".5pt">
                <v:textbox>
                  <w:txbxContent>
                    <w:p w14:paraId="61AFE95A" w14:textId="77777777" w:rsidR="00364995" w:rsidRPr="00364995" w:rsidRDefault="007553E5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64995">
                        <w:rPr>
                          <w:b/>
                          <w:bCs/>
                          <w:sz w:val="40"/>
                          <w:szCs w:val="4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2932D8">
        <w:t xml:space="preserve">                                                      </w:t>
      </w:r>
      <w:r w:rsidR="002932D8">
        <w:rPr>
          <w:noProof/>
        </w:rPr>
        <w:drawing>
          <wp:inline distT="0" distB="0" distL="0" distR="0" wp14:anchorId="754E27C4" wp14:editId="52588DED">
            <wp:extent cx="1030374" cy="465722"/>
            <wp:effectExtent l="0" t="0" r="0" b="0"/>
            <wp:docPr id="13875855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58551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06" cy="471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32D8">
        <w:t xml:space="preserve">                                                  </w:t>
      </w:r>
      <w:r w:rsidR="002932D8">
        <w:rPr>
          <w:noProof/>
        </w:rPr>
        <w:drawing>
          <wp:inline distT="0" distB="0" distL="0" distR="0" wp14:anchorId="2A49A387" wp14:editId="66133121">
            <wp:extent cx="1019694" cy="4608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182" cy="467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15FB74" w14:textId="77777777" w:rsidR="006C144B" w:rsidRDefault="007553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50BCF2" wp14:editId="796D5059">
                <wp:simplePos x="0" y="0"/>
                <wp:positionH relativeFrom="column">
                  <wp:posOffset>-132715</wp:posOffset>
                </wp:positionH>
                <wp:positionV relativeFrom="paragraph">
                  <wp:posOffset>-782955</wp:posOffset>
                </wp:positionV>
                <wp:extent cx="1828800" cy="18288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CB92E" w14:textId="77777777" w:rsidR="00352ED9" w:rsidRPr="00352ED9" w:rsidRDefault="007553E5" w:rsidP="00352E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  <w:r w:rsidR="00BA100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0BCF2" id="Надпись 9" o:spid="_x0000_s1037" type="#_x0000_t202" style="position:absolute;margin-left:-10.45pt;margin-top:-61.65pt;width:2in;height:2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" filled="f" stroked="f" strokeweight="1pt">
                <v:textbox style="mso-fit-shape-to-text:t">
                  <w:txbxContent>
                    <w:p w14:paraId="46ECB92E" w14:textId="77777777" w:rsidR="00352ED9" w:rsidRPr="00352ED9" w:rsidRDefault="007553E5" w:rsidP="00352E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У</w:t>
                      </w:r>
                      <w:r w:rsidR="00BA1002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                                                                                                                       </w:t>
      </w:r>
      <w:r w:rsidR="00BA1002">
        <w:rPr>
          <w:noProof/>
        </w:rPr>
        <w:drawing>
          <wp:inline distT="0" distB="0" distL="0" distR="0" wp14:anchorId="71B06EA0" wp14:editId="1890D98D">
            <wp:extent cx="1905000" cy="2326939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476" cy="2333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E964BA">
        <w:rPr>
          <w:noProof/>
        </w:rPr>
        <w:t xml:space="preserve">        </w:t>
      </w:r>
    </w:p>
    <w:p w14:paraId="165C7CBE" w14:textId="77777777" w:rsidR="006C144B" w:rsidRDefault="007553E5">
      <w:pPr>
        <w:rPr>
          <w:noProof/>
        </w:rPr>
      </w:pPr>
      <w:r>
        <w:rPr>
          <w:noProof/>
        </w:rPr>
        <w:t xml:space="preserve">                                                               </w:t>
      </w:r>
    </w:p>
    <w:p w14:paraId="752A3234" w14:textId="77777777" w:rsidR="00BA1002" w:rsidRDefault="00BA1002"/>
    <w:p w14:paraId="6ED4E308" w14:textId="77777777" w:rsidR="00ED0C1C" w:rsidRDefault="007553E5">
      <w:r w:rsidRPr="00BA1002">
        <w:rPr>
          <w:noProof/>
          <w:sz w:val="40"/>
          <w:szCs w:val="40"/>
        </w:rPr>
        <w:drawing>
          <wp:inline distT="0" distB="0" distL="0" distR="0" wp14:anchorId="07F6BF95" wp14:editId="202063F0">
            <wp:extent cx="6645910" cy="2001199"/>
            <wp:effectExtent l="0" t="0" r="2540" b="0"/>
            <wp:docPr id="86" name="Рисунок 86" descr="Изображение выглядит как седзи, окн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 descr="Изображение выглядит как седзи, окно&#10;&#10;Автоматически созданное описание"/>
                    <pic:cNvPicPr/>
                  </pic:nvPicPr>
                  <pic:blipFill>
                    <a:blip r:embed="rId14"/>
                    <a:srcRect r="6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01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6AAB4" w14:textId="77777777" w:rsidR="00BA1002" w:rsidRDefault="00BA1002">
      <w:pPr>
        <w:rPr>
          <w:sz w:val="40"/>
          <w:szCs w:val="40"/>
        </w:rPr>
      </w:pPr>
    </w:p>
    <w:p w14:paraId="189FC4E3" w14:textId="77777777" w:rsidR="00A126A0" w:rsidRDefault="007553E5">
      <w:pPr>
        <w:rPr>
          <w:noProof/>
        </w:rPr>
      </w:pPr>
      <w:r>
        <w:rPr>
          <w:sz w:val="40"/>
          <w:szCs w:val="40"/>
        </w:rPr>
        <w:t xml:space="preserve">Соедини заглавную букву </w:t>
      </w:r>
      <w:r w:rsidRPr="00A126A0">
        <w:rPr>
          <w:sz w:val="40"/>
          <w:szCs w:val="40"/>
        </w:rPr>
        <w:t>“</w:t>
      </w:r>
      <w:r>
        <w:rPr>
          <w:sz w:val="40"/>
          <w:szCs w:val="40"/>
        </w:rPr>
        <w:t>У</w:t>
      </w:r>
      <w:r w:rsidRPr="00A126A0">
        <w:rPr>
          <w:sz w:val="40"/>
          <w:szCs w:val="40"/>
        </w:rPr>
        <w:t>”</w:t>
      </w:r>
      <w:r>
        <w:rPr>
          <w:sz w:val="40"/>
          <w:szCs w:val="40"/>
        </w:rPr>
        <w:t xml:space="preserve"> со строчной буквой.</w:t>
      </w:r>
      <w:r w:rsidRPr="00A126A0">
        <w:rPr>
          <w:noProof/>
        </w:rPr>
        <w:t xml:space="preserve"> </w:t>
      </w:r>
    </w:p>
    <w:p w14:paraId="4450F7EE" w14:textId="77777777" w:rsidR="00A41190" w:rsidRPr="009B681D" w:rsidRDefault="007553E5">
      <w:pPr>
        <w:rPr>
          <w:rFonts w:ascii="Times New Roman" w:hAnsi="Times New Roman" w:cs="Times New Roman"/>
          <w:b/>
          <w:bCs/>
          <w:noProof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A6B97E" wp14:editId="3826DF4E">
                <wp:simplePos x="0" y="0"/>
                <wp:positionH relativeFrom="column">
                  <wp:posOffset>5234305</wp:posOffset>
                </wp:positionH>
                <wp:positionV relativeFrom="paragraph">
                  <wp:posOffset>2435860</wp:posOffset>
                </wp:positionV>
                <wp:extent cx="847898" cy="532015"/>
                <wp:effectExtent l="0" t="0" r="0" b="190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898" cy="532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02533" w14:textId="77777777" w:rsidR="00281D65" w:rsidRPr="00281D65" w:rsidRDefault="007553E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81D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6B97E" id="Надпись 19" o:spid="_x0000_s1038" type="#_x0000_t202" style="position:absolute;margin-left:412.15pt;margin-top:191.8pt;width:66.75pt;height:41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" filled="f" stroked="f" strokeweight=".5pt">
                <v:textbox>
                  <w:txbxContent>
                    <w:p w14:paraId="5CC02533" w14:textId="77777777" w:rsidR="00281D65" w:rsidRPr="00281D65" w:rsidRDefault="007553E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281D6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 w:rsidRPr="00281D65">
        <w:rPr>
          <w:rFonts w:ascii="Times New Roman" w:hAnsi="Times New Roman" w:cs="Times New Roman"/>
          <w:b/>
          <w:bCs/>
          <w:noProof/>
          <w:sz w:val="44"/>
          <w:szCs w:val="44"/>
        </w:rPr>
        <w:t xml:space="preserve">                 У</w:t>
      </w:r>
      <w:r w:rsidR="00A126A0">
        <w:rPr>
          <w:noProof/>
        </w:rPr>
        <w:drawing>
          <wp:inline distT="0" distB="0" distL="0" distR="0" wp14:anchorId="46518695" wp14:editId="40A4D467">
            <wp:extent cx="2129896" cy="6702848"/>
            <wp:effectExtent l="0" t="318" r="3493" b="3492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7" r="9765" b="-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0977" cy="695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43987" w14:textId="77777777" w:rsidR="00A41190" w:rsidRDefault="007553E5" w:rsidP="00A4119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7537D5" wp14:editId="41EB93A3">
                <wp:simplePos x="0" y="0"/>
                <wp:positionH relativeFrom="column">
                  <wp:posOffset>-419735</wp:posOffset>
                </wp:positionH>
                <wp:positionV relativeFrom="paragraph">
                  <wp:posOffset>-691515</wp:posOffset>
                </wp:positionV>
                <wp:extent cx="4667250" cy="2833635"/>
                <wp:effectExtent l="0" t="0" r="0" b="508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2833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095CCD" w14:textId="77777777" w:rsidR="00281D65" w:rsidRPr="00A41190" w:rsidRDefault="007553E5" w:rsidP="00281D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</w:t>
                            </w:r>
                            <w:r w:rsidR="00BA1002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537D5" id="Надпись 20" o:spid="_x0000_s1039" type="#_x0000_t202" style="position:absolute;margin-left:-33.05pt;margin-top:-54.45pt;width:367.5pt;height:223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" filled="f" stroked="f">
                <v:textbox>
                  <w:txbxContent>
                    <w:p w14:paraId="4A095CCD" w14:textId="77777777" w:rsidR="00281D65" w:rsidRPr="00A41190" w:rsidRDefault="007553E5" w:rsidP="00281D6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outline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outline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outline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</w:t>
                      </w:r>
                      <w:r w:rsidR="00BA1002">
                        <w:rPr>
                          <w:rFonts w:ascii="Times New Roman" w:hAnsi="Times New Roman" w:cs="Times New Roman"/>
                          <w:b/>
                          <w:outline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</w:t>
      </w:r>
      <w:r w:rsidR="009B681D">
        <w:rPr>
          <w:noProof/>
        </w:rPr>
        <w:t xml:space="preserve">                                                                                                                                     </w:t>
      </w:r>
      <w:r>
        <w:rPr>
          <w:noProof/>
        </w:rPr>
        <w:t xml:space="preserve">           </w:t>
      </w:r>
      <w:r>
        <w:t xml:space="preserve">    </w:t>
      </w:r>
      <w:r>
        <w:rPr>
          <w:noProof/>
        </w:rPr>
        <w:drawing>
          <wp:inline distT="0" distB="0" distL="0" distR="0" wp14:anchorId="058BA2F8" wp14:editId="58F7B3E6">
            <wp:extent cx="1838325" cy="25527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285" cy="259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FE89A" w14:textId="77777777" w:rsidR="00A41190" w:rsidRDefault="00A41190" w:rsidP="00A41190"/>
    <w:p w14:paraId="376B3FD3" w14:textId="77777777" w:rsidR="00BA1002" w:rsidRDefault="007553E5" w:rsidP="00A41190">
      <w:r>
        <w:rPr>
          <w:noProof/>
        </w:rPr>
        <w:drawing>
          <wp:inline distT="0" distB="0" distL="0" distR="0" wp14:anchorId="31BD540D" wp14:editId="474E33DD">
            <wp:extent cx="6762750" cy="1854529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233" cy="1876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7C605D" w14:textId="77777777" w:rsidR="00256BF3" w:rsidRDefault="00256BF3" w:rsidP="00A41190"/>
    <w:p w14:paraId="46899A0A" w14:textId="77777777" w:rsidR="00BA1002" w:rsidRDefault="00BA1002" w:rsidP="00A41190"/>
    <w:p w14:paraId="27E74BB3" w14:textId="77777777" w:rsidR="009B681D" w:rsidRDefault="009B681D" w:rsidP="00A41190"/>
    <w:p w14:paraId="6F4FD23D" w14:textId="77777777" w:rsidR="008346F1" w:rsidRDefault="007553E5" w:rsidP="008346F1">
      <w:pPr>
        <w:rPr>
          <w:sz w:val="40"/>
          <w:szCs w:val="40"/>
        </w:rPr>
      </w:pPr>
      <w:r>
        <w:rPr>
          <w:sz w:val="40"/>
          <w:szCs w:val="40"/>
        </w:rPr>
        <w:t xml:space="preserve">Найди и раскрась предметы, которые начинаются на букву </w:t>
      </w:r>
      <w:r w:rsidRPr="008346F1">
        <w:rPr>
          <w:sz w:val="40"/>
          <w:szCs w:val="40"/>
        </w:rPr>
        <w:t>“</w:t>
      </w:r>
      <w:r>
        <w:rPr>
          <w:sz w:val="40"/>
          <w:szCs w:val="40"/>
        </w:rPr>
        <w:t>О</w:t>
      </w:r>
      <w:r w:rsidRPr="008346F1">
        <w:rPr>
          <w:sz w:val="40"/>
          <w:szCs w:val="40"/>
        </w:rPr>
        <w:t>”</w:t>
      </w:r>
      <w:r>
        <w:rPr>
          <w:sz w:val="40"/>
          <w:szCs w:val="40"/>
        </w:rPr>
        <w:t>.</w:t>
      </w:r>
    </w:p>
    <w:p w14:paraId="6441618C" w14:textId="77777777" w:rsidR="00502C07" w:rsidRDefault="007553E5" w:rsidP="008346F1">
      <w:pPr>
        <w:rPr>
          <w:sz w:val="40"/>
          <w:szCs w:val="40"/>
        </w:rPr>
      </w:pPr>
      <w:r>
        <w:rPr>
          <w:sz w:val="40"/>
          <w:szCs w:val="40"/>
        </w:rPr>
        <w:t xml:space="preserve">      </w:t>
      </w:r>
      <w:r w:rsidR="008346F1">
        <w:rPr>
          <w:noProof/>
          <w:sz w:val="40"/>
          <w:szCs w:val="40"/>
        </w:rPr>
        <w:drawing>
          <wp:inline distT="0" distB="0" distL="0" distR="0" wp14:anchorId="1E288785" wp14:editId="13E3B1D1">
            <wp:extent cx="1068956" cy="7810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0" b="22400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75587" cy="7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     </w:t>
      </w:r>
      <w:r>
        <w:rPr>
          <w:noProof/>
          <w:sz w:val="40"/>
          <w:szCs w:val="40"/>
        </w:rPr>
        <w:drawing>
          <wp:inline distT="0" distB="0" distL="0" distR="0" wp14:anchorId="212950C1" wp14:editId="490BCDEF">
            <wp:extent cx="762000" cy="850868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17" cy="8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      </w:t>
      </w:r>
      <w:r>
        <w:rPr>
          <w:noProof/>
          <w:sz w:val="40"/>
          <w:szCs w:val="40"/>
        </w:rPr>
        <w:drawing>
          <wp:inline distT="0" distB="0" distL="0" distR="0" wp14:anchorId="64E83126" wp14:editId="3AB26B27">
            <wp:extent cx="971550" cy="71085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89245" cy="723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482D93" w14:textId="77777777" w:rsidR="00502C07" w:rsidRPr="008346F1" w:rsidRDefault="007553E5" w:rsidP="008346F1">
      <w:pPr>
        <w:rPr>
          <w:sz w:val="40"/>
          <w:szCs w:val="40"/>
        </w:rPr>
      </w:pPr>
      <w:r>
        <w:rPr>
          <w:sz w:val="40"/>
          <w:szCs w:val="40"/>
        </w:rPr>
        <w:t xml:space="preserve">             </w:t>
      </w:r>
      <w:r w:rsidRPr="00502C07">
        <w:rPr>
          <w:noProof/>
          <w:sz w:val="40"/>
          <w:szCs w:val="40"/>
        </w:rPr>
        <w:drawing>
          <wp:inline distT="0" distB="0" distL="0" distR="0" wp14:anchorId="69C583AB" wp14:editId="5959226B">
            <wp:extent cx="607576" cy="840769"/>
            <wp:effectExtent l="57150" t="38100" r="59690" b="355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360969" flipH="1">
                      <a:off x="0" y="0"/>
                      <a:ext cx="635678" cy="87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    </w:t>
      </w:r>
      <w:r>
        <w:rPr>
          <w:noProof/>
          <w:sz w:val="40"/>
          <w:szCs w:val="40"/>
        </w:rPr>
        <w:drawing>
          <wp:inline distT="0" distB="0" distL="0" distR="0" wp14:anchorId="4B8A40E8" wp14:editId="11E8DC8D">
            <wp:extent cx="1161625" cy="871220"/>
            <wp:effectExtent l="0" t="0" r="635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65407" cy="874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</w:t>
      </w:r>
      <w:r w:rsidR="00CE51C5" w:rsidRPr="00CE51C5">
        <w:rPr>
          <w:noProof/>
          <w:sz w:val="40"/>
          <w:szCs w:val="40"/>
        </w:rPr>
        <w:drawing>
          <wp:inline distT="0" distB="0" distL="0" distR="0" wp14:anchorId="2D61BFA7" wp14:editId="1A022683">
            <wp:extent cx="1143000" cy="872812"/>
            <wp:effectExtent l="0" t="0" r="0" b="3810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205" cy="89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</w:p>
    <w:p w14:paraId="5B092197" w14:textId="77777777" w:rsidR="00EF4742" w:rsidRDefault="007553E5" w:rsidP="008346F1">
      <w:pPr>
        <w:rPr>
          <w:b/>
          <w:bCs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F8C35F2" wp14:editId="20FE7442">
                <wp:simplePos x="0" y="0"/>
                <wp:positionH relativeFrom="column">
                  <wp:posOffset>-1143000</wp:posOffset>
                </wp:positionH>
                <wp:positionV relativeFrom="paragraph">
                  <wp:posOffset>-742950</wp:posOffset>
                </wp:positionV>
                <wp:extent cx="5276850" cy="2838450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31C802" w14:textId="77777777" w:rsidR="00CE51C5" w:rsidRPr="00CE51C5" w:rsidRDefault="007553E5" w:rsidP="00CE51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CE51C5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</w:t>
                            </w:r>
                            <w:r w:rsidR="00256BF3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C35F2" id="Надпись 30" o:spid="_x0000_s1040" type="#_x0000_t202" style="position:absolute;margin-left:-90pt;margin-top:-58.5pt;width:415.5pt;height:22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" filled="f" stroked="f">
                <v:textbox>
                  <w:txbxContent>
                    <w:p w14:paraId="1E31C802" w14:textId="77777777" w:rsidR="00CE51C5" w:rsidRPr="00CE51C5" w:rsidRDefault="007553E5" w:rsidP="00CE51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outline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CE51C5">
                        <w:rPr>
                          <w:rFonts w:ascii="Times New Roman" w:hAnsi="Times New Roman" w:cs="Times New Roman"/>
                          <w:b/>
                          <w:outline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</w:t>
                      </w:r>
                      <w:r w:rsidR="00256BF3">
                        <w:rPr>
                          <w:rFonts w:ascii="Times New Roman" w:hAnsi="Times New Roman" w:cs="Times New Roman"/>
                          <w:b/>
                          <w:outline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9B681D">
        <w:rPr>
          <w:b/>
          <w:bCs/>
          <w:noProof/>
          <w:sz w:val="72"/>
          <w:szCs w:val="72"/>
        </w:rPr>
        <w:t xml:space="preserve">                                         </w:t>
      </w:r>
      <w:r>
        <w:rPr>
          <w:b/>
          <w:bCs/>
          <w:noProof/>
          <w:sz w:val="72"/>
          <w:szCs w:val="72"/>
        </w:rPr>
        <w:t xml:space="preserve">  </w:t>
      </w:r>
      <w:r>
        <w:rPr>
          <w:b/>
          <w:bCs/>
          <w:noProof/>
          <w:sz w:val="72"/>
          <w:szCs w:val="72"/>
        </w:rPr>
        <w:drawing>
          <wp:inline distT="0" distB="0" distL="0" distR="0" wp14:anchorId="5CBEDEAB" wp14:editId="21712608">
            <wp:extent cx="2114550" cy="263790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82" cy="2665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72"/>
          <w:szCs w:val="72"/>
        </w:rPr>
        <w:t xml:space="preserve">         </w:t>
      </w:r>
    </w:p>
    <w:p w14:paraId="085A78BF" w14:textId="77777777" w:rsidR="00CA69A4" w:rsidRDefault="007553E5" w:rsidP="008346F1">
      <w:pPr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  </w:t>
      </w:r>
      <w:r w:rsidR="00256BF3">
        <w:rPr>
          <w:b/>
          <w:bCs/>
          <w:noProof/>
          <w:sz w:val="72"/>
          <w:szCs w:val="72"/>
        </w:rPr>
        <w:drawing>
          <wp:inline distT="0" distB="0" distL="0" distR="0" wp14:anchorId="0CCCC791" wp14:editId="2710C42B">
            <wp:extent cx="7048500" cy="2183037"/>
            <wp:effectExtent l="0" t="0" r="0" b="825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915" cy="2209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72"/>
          <w:szCs w:val="72"/>
        </w:rPr>
        <w:t xml:space="preserve">  </w:t>
      </w:r>
    </w:p>
    <w:p w14:paraId="11D6F787" w14:textId="73B6A17C" w:rsidR="00256BF3" w:rsidRDefault="00972EED" w:rsidP="008346F1">
      <w:pPr>
        <w:rPr>
          <w:b/>
          <w:bCs/>
          <w:sz w:val="72"/>
          <w:szCs w:val="7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7B7B038" wp14:editId="1CC854D0">
                <wp:simplePos x="0" y="0"/>
                <wp:positionH relativeFrom="column">
                  <wp:posOffset>3836035</wp:posOffset>
                </wp:positionH>
                <wp:positionV relativeFrom="paragraph">
                  <wp:posOffset>658164</wp:posOffset>
                </wp:positionV>
                <wp:extent cx="2922105" cy="2922104"/>
                <wp:effectExtent l="0" t="0" r="12065" b="12065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105" cy="2922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AE34D69" w14:textId="5BD8DF5C" w:rsidR="00972EED" w:rsidRPr="00972EED" w:rsidRDefault="00972EED" w:rsidP="00972EED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972EED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Перейди по ссылке и выполни</w:t>
                            </w:r>
                            <w:r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72EED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задание! </w:t>
                            </w:r>
                          </w:p>
                          <w:p w14:paraId="0CC3E9D8" w14:textId="7467F5B7" w:rsidR="00972EED" w:rsidRDefault="00972EED" w:rsidP="00972E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09781FA" w14:textId="67CBC5F6" w:rsidR="00972EED" w:rsidRPr="00972EED" w:rsidRDefault="00972EED" w:rsidP="00972E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766728" wp14:editId="0B8419A6">
                                  <wp:extent cx="1514475" cy="1504950"/>
                                  <wp:effectExtent l="0" t="0" r="9525" b="0"/>
                                  <wp:docPr id="82" name="Рисунок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9914" cy="1510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B7B038" id="Надпись 80" o:spid="_x0000_s1041" type="#_x0000_t202" style="position:absolute;margin-left:302.05pt;margin-top:51.8pt;width:230.1pt;height:230.1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" fillcolor="white [3201]" strokecolor="white [3212]" strokeweight=".5pt">
                <v:textbox>
                  <w:txbxContent>
                    <w:p w14:paraId="0AE34D69" w14:textId="5BD8DF5C" w:rsidR="00972EED" w:rsidRPr="00972EED" w:rsidRDefault="00972EED" w:rsidP="00972EED">
                      <w:pPr>
                        <w:spacing w:line="240" w:lineRule="auto"/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972EED">
                        <w:rPr>
                          <w:rFonts w:cstheme="minorHAnsi"/>
                          <w:sz w:val="40"/>
                          <w:szCs w:val="40"/>
                        </w:rPr>
                        <w:t>Перейди по ссылке и выполни</w:t>
                      </w:r>
                      <w:r>
                        <w:rPr>
                          <w:rFonts w:cstheme="minorHAnsi"/>
                          <w:sz w:val="40"/>
                          <w:szCs w:val="40"/>
                        </w:rPr>
                        <w:t xml:space="preserve"> </w:t>
                      </w:r>
                      <w:r w:rsidRPr="00972EED">
                        <w:rPr>
                          <w:rFonts w:cstheme="minorHAnsi"/>
                          <w:sz w:val="40"/>
                          <w:szCs w:val="40"/>
                        </w:rPr>
                        <w:t xml:space="preserve">задание! </w:t>
                      </w:r>
                    </w:p>
                    <w:p w14:paraId="0CC3E9D8" w14:textId="7467F5B7" w:rsidR="00972EED" w:rsidRDefault="00972EED" w:rsidP="00972EE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09781FA" w14:textId="67CBC5F6" w:rsidR="00972EED" w:rsidRPr="00972EED" w:rsidRDefault="00972EED" w:rsidP="00972EE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766728" wp14:editId="0B8419A6">
                            <wp:extent cx="1514475" cy="1504950"/>
                            <wp:effectExtent l="0" t="0" r="9525" b="0"/>
                            <wp:docPr id="82" name="Рисунок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9914" cy="1510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53E5">
        <w:rPr>
          <w:b/>
          <w:bCs/>
          <w:sz w:val="72"/>
          <w:szCs w:val="72"/>
        </w:rPr>
        <w:t xml:space="preserve"> </w:t>
      </w:r>
    </w:p>
    <w:p w14:paraId="7EE2BC19" w14:textId="0719614E" w:rsidR="00CA69A4" w:rsidRDefault="007553E5" w:rsidP="008346F1">
      <w:pPr>
        <w:rPr>
          <w:sz w:val="40"/>
          <w:szCs w:val="40"/>
        </w:rPr>
      </w:pPr>
      <w:r>
        <w:rPr>
          <w:sz w:val="40"/>
          <w:szCs w:val="40"/>
        </w:rPr>
        <w:t>Дорисуй машину по клеточкам.</w:t>
      </w:r>
    </w:p>
    <w:p w14:paraId="5B5704EA" w14:textId="77777777" w:rsidR="00CA69A4" w:rsidRDefault="007553E5" w:rsidP="008346F1">
      <w:pPr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  </w:t>
      </w:r>
      <w:r w:rsidRPr="00CA69A4">
        <w:rPr>
          <w:b/>
          <w:bCs/>
          <w:noProof/>
          <w:sz w:val="72"/>
          <w:szCs w:val="72"/>
        </w:rPr>
        <w:drawing>
          <wp:inline distT="0" distB="0" distL="0" distR="0" wp14:anchorId="49426BD4" wp14:editId="142F856D">
            <wp:extent cx="3503122" cy="2238509"/>
            <wp:effectExtent l="0" t="0" r="2540" b="0"/>
            <wp:docPr id="4654824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48241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28185" cy="22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4742">
        <w:rPr>
          <w:b/>
          <w:bCs/>
          <w:sz w:val="72"/>
          <w:szCs w:val="72"/>
        </w:rPr>
        <w:t xml:space="preserve">          </w:t>
      </w:r>
    </w:p>
    <w:p w14:paraId="34646C56" w14:textId="77777777" w:rsidR="008C2C2F" w:rsidRDefault="007553E5" w:rsidP="008C2C2F">
      <w:pPr>
        <w:rPr>
          <w:noProof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E1E5F2A" wp14:editId="6E35D3C7">
                <wp:simplePos x="0" y="0"/>
                <wp:positionH relativeFrom="column">
                  <wp:posOffset>-1028700</wp:posOffset>
                </wp:positionH>
                <wp:positionV relativeFrom="paragraph">
                  <wp:posOffset>-666750</wp:posOffset>
                </wp:positionV>
                <wp:extent cx="4438650" cy="4191000"/>
                <wp:effectExtent l="0" t="0" r="0" b="0"/>
                <wp:wrapNone/>
                <wp:docPr id="198493334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19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8304F4" w14:textId="77777777" w:rsidR="00CA69A4" w:rsidRPr="00CA69A4" w:rsidRDefault="007553E5" w:rsidP="00CA69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</w:t>
                            </w:r>
                            <w:r w:rsidR="0060793D"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</w:t>
                            </w:r>
                            <w:r w:rsidR="007E681F"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E5F2A" id="_x0000_s1042" type="#_x0000_t202" style="position:absolute;margin-left:-81pt;margin-top:-52.5pt;width:349.5pt;height:330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" filled="f" stroked="f">
                <v:textbox>
                  <w:txbxContent>
                    <w:p w14:paraId="0A8304F4" w14:textId="77777777" w:rsidR="00CA69A4" w:rsidRPr="00CA69A4" w:rsidRDefault="007553E5" w:rsidP="00CA69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</w:t>
                      </w:r>
                      <w:r w:rsidR="0060793D"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</w:t>
                      </w:r>
                      <w:r w:rsidR="007E681F"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E681F">
        <w:rPr>
          <w:noProof/>
          <w:sz w:val="40"/>
          <w:szCs w:val="40"/>
        </w:rPr>
        <w:t xml:space="preserve">                                                                           </w:t>
      </w:r>
      <w:r w:rsidR="007E681F" w:rsidRPr="007E681F">
        <w:rPr>
          <w:noProof/>
        </w:rPr>
        <w:drawing>
          <wp:inline distT="0" distB="0" distL="0" distR="0" wp14:anchorId="220A6D82" wp14:editId="0517E394">
            <wp:extent cx="2313216" cy="2381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8"/>
                    <a:srcRect l="6878" t="8732" r="5394" b="7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01" cy="243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CE53B" w14:textId="77777777" w:rsidR="00256BF3" w:rsidRDefault="00256BF3" w:rsidP="008C2C2F">
      <w:pPr>
        <w:rPr>
          <w:noProof/>
          <w:sz w:val="40"/>
          <w:szCs w:val="40"/>
        </w:rPr>
      </w:pPr>
    </w:p>
    <w:p w14:paraId="1D12AE93" w14:textId="77777777" w:rsidR="00256BF3" w:rsidRDefault="00256BF3" w:rsidP="008C2C2F">
      <w:pPr>
        <w:rPr>
          <w:noProof/>
          <w:sz w:val="40"/>
          <w:szCs w:val="40"/>
        </w:rPr>
      </w:pPr>
    </w:p>
    <w:p w14:paraId="70C00255" w14:textId="77777777" w:rsidR="008C2C2F" w:rsidRDefault="007553E5" w:rsidP="008C2C2F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08265F5" wp14:editId="258E1C88">
            <wp:extent cx="6896100" cy="2080347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466" cy="2085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267B48" w14:textId="77777777" w:rsidR="0060793D" w:rsidRDefault="0060793D" w:rsidP="008C2C2F">
      <w:pPr>
        <w:rPr>
          <w:noProof/>
          <w:sz w:val="40"/>
          <w:szCs w:val="40"/>
        </w:rPr>
      </w:pPr>
    </w:p>
    <w:p w14:paraId="0C542B23" w14:textId="77777777" w:rsidR="0060793D" w:rsidRDefault="0060793D" w:rsidP="008C2C2F">
      <w:pPr>
        <w:rPr>
          <w:noProof/>
          <w:sz w:val="40"/>
          <w:szCs w:val="40"/>
        </w:rPr>
      </w:pPr>
    </w:p>
    <w:p w14:paraId="1407971D" w14:textId="77777777" w:rsidR="008C2C2F" w:rsidRDefault="007553E5" w:rsidP="008C2C2F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Найди и обведи слога с буквой </w:t>
      </w:r>
      <w:r w:rsidRPr="008C2C2F">
        <w:rPr>
          <w:noProof/>
          <w:sz w:val="40"/>
          <w:szCs w:val="40"/>
        </w:rPr>
        <w:t>“</w:t>
      </w:r>
      <w:r>
        <w:rPr>
          <w:noProof/>
          <w:sz w:val="40"/>
          <w:szCs w:val="40"/>
        </w:rPr>
        <w:t>С</w:t>
      </w:r>
      <w:r w:rsidRPr="008C2C2F">
        <w:rPr>
          <w:noProof/>
          <w:sz w:val="40"/>
          <w:szCs w:val="40"/>
        </w:rPr>
        <w:t>”</w:t>
      </w:r>
      <w:r>
        <w:rPr>
          <w:noProof/>
          <w:sz w:val="40"/>
          <w:szCs w:val="40"/>
        </w:rPr>
        <w:t>.</w:t>
      </w:r>
    </w:p>
    <w:p w14:paraId="023CEC43" w14:textId="77777777" w:rsidR="008C2C2F" w:rsidRDefault="008C2C2F" w:rsidP="008C2C2F">
      <w:pPr>
        <w:rPr>
          <w:noProof/>
          <w:sz w:val="40"/>
          <w:szCs w:val="40"/>
        </w:rPr>
      </w:pPr>
    </w:p>
    <w:p w14:paraId="764066B5" w14:textId="77777777" w:rsidR="008C2C2F" w:rsidRPr="002F2EA2" w:rsidRDefault="007553E5" w:rsidP="008C2C2F">
      <w:pPr>
        <w:rPr>
          <w:rFonts w:ascii="Times New Roman" w:hAnsi="Times New Roman" w:cs="Times New Roman"/>
          <w:b/>
          <w:bCs/>
          <w:noProof/>
          <w:sz w:val="40"/>
          <w:szCs w:val="40"/>
        </w:rPr>
      </w:pPr>
      <w:r w:rsidRPr="002F2EA2">
        <w:rPr>
          <w:rFonts w:ascii="Times New Roman" w:hAnsi="Times New Roman" w:cs="Times New Roman"/>
          <w:b/>
          <w:bCs/>
          <w:noProof/>
          <w:sz w:val="40"/>
          <w:szCs w:val="40"/>
        </w:rPr>
        <w:t xml:space="preserve">     СУ                          АМ                  МО                    ОМ </w:t>
      </w:r>
    </w:p>
    <w:p w14:paraId="1FB11995" w14:textId="77777777" w:rsidR="008C2C2F" w:rsidRPr="002F2EA2" w:rsidRDefault="007553E5" w:rsidP="008C2C2F">
      <w:pPr>
        <w:rPr>
          <w:rFonts w:ascii="Times New Roman" w:hAnsi="Times New Roman" w:cs="Times New Roman"/>
          <w:b/>
          <w:bCs/>
          <w:noProof/>
          <w:sz w:val="40"/>
          <w:szCs w:val="40"/>
        </w:rPr>
      </w:pPr>
      <w:r w:rsidRPr="002F2EA2">
        <w:rPr>
          <w:rFonts w:ascii="Times New Roman" w:hAnsi="Times New Roman" w:cs="Times New Roman"/>
          <w:b/>
          <w:bCs/>
          <w:noProof/>
          <w:sz w:val="40"/>
          <w:szCs w:val="40"/>
        </w:rPr>
        <w:t xml:space="preserve">               </w:t>
      </w:r>
      <w:r w:rsidR="002F2EA2" w:rsidRPr="002F2EA2">
        <w:rPr>
          <w:rFonts w:ascii="Times New Roman" w:hAnsi="Times New Roman" w:cs="Times New Roman"/>
          <w:b/>
          <w:bCs/>
          <w:noProof/>
          <w:sz w:val="40"/>
          <w:szCs w:val="40"/>
        </w:rPr>
        <w:t xml:space="preserve">  МА                     ОС                  УМ</w:t>
      </w:r>
    </w:p>
    <w:p w14:paraId="682F1BDA" w14:textId="77777777" w:rsidR="002F2EA2" w:rsidRDefault="007553E5" w:rsidP="008C2C2F">
      <w:pPr>
        <w:rPr>
          <w:rFonts w:ascii="Times New Roman" w:hAnsi="Times New Roman" w:cs="Times New Roman"/>
          <w:b/>
          <w:bCs/>
          <w:noProof/>
          <w:sz w:val="40"/>
          <w:szCs w:val="40"/>
        </w:rPr>
      </w:pPr>
      <w:r w:rsidRPr="002F2EA2">
        <w:rPr>
          <w:rFonts w:ascii="Times New Roman" w:hAnsi="Times New Roman" w:cs="Times New Roman"/>
          <w:b/>
          <w:bCs/>
          <w:noProof/>
          <w:sz w:val="40"/>
          <w:szCs w:val="40"/>
        </w:rPr>
        <w:t xml:space="preserve">   МА                  СА                  ОМ              УС          МА</w:t>
      </w:r>
    </w:p>
    <w:p w14:paraId="724C7945" w14:textId="77777777" w:rsidR="002F2EA2" w:rsidRDefault="002F2EA2" w:rsidP="008C2C2F">
      <w:pPr>
        <w:rPr>
          <w:rFonts w:ascii="Times New Roman" w:hAnsi="Times New Roman" w:cs="Times New Roman"/>
          <w:b/>
          <w:bCs/>
          <w:noProof/>
          <w:sz w:val="40"/>
          <w:szCs w:val="40"/>
        </w:rPr>
      </w:pPr>
    </w:p>
    <w:p w14:paraId="7AD54EAA" w14:textId="77777777" w:rsidR="002F2EA2" w:rsidRDefault="007553E5">
      <w:pPr>
        <w:rPr>
          <w:rFonts w:ascii="Times New Roman" w:hAnsi="Times New Roman" w:cs="Times New Roman"/>
          <w:b/>
          <w:bCs/>
          <w:noProof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br w:type="page"/>
      </w:r>
      <w:r w:rsidR="0096223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7E94D8B" wp14:editId="2C50C56C">
                <wp:simplePos x="0" y="0"/>
                <wp:positionH relativeFrom="column">
                  <wp:posOffset>-190500</wp:posOffset>
                </wp:positionH>
                <wp:positionV relativeFrom="paragraph">
                  <wp:posOffset>-685800</wp:posOffset>
                </wp:positionV>
                <wp:extent cx="3886200" cy="2971800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AD13E1" w14:textId="77777777" w:rsidR="002F2EA2" w:rsidRPr="002F2EA2" w:rsidRDefault="007553E5" w:rsidP="0096223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noProof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F2EA2"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noProof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Х</w:t>
                            </w:r>
                            <w:r w:rsidR="0060793D"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noProof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94D8B" id="Надпись 40" o:spid="_x0000_s1043" type="#_x0000_t202" style="position:absolute;margin-left:-15pt;margin-top:-54pt;width:306pt;height:23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" filled="f" stroked="f">
                <v:textbox>
                  <w:txbxContent>
                    <w:p w14:paraId="44AD13E1" w14:textId="77777777" w:rsidR="002F2EA2" w:rsidRPr="002F2EA2" w:rsidRDefault="007553E5" w:rsidP="00962236">
                      <w:pPr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noProof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F2EA2"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noProof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Х</w:t>
                      </w:r>
                      <w:r w:rsidR="0060793D"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noProof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 w:rsidR="00962236">
        <w:rPr>
          <w:rFonts w:ascii="Times New Roman" w:hAnsi="Times New Roman" w:cs="Times New Roman"/>
          <w:b/>
          <w:bCs/>
          <w:noProof/>
          <w:sz w:val="40"/>
          <w:szCs w:val="40"/>
        </w:rPr>
        <w:t xml:space="preserve">                                                                            </w:t>
      </w:r>
      <w:r w:rsidR="00962236" w:rsidRPr="00962236"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 wp14:anchorId="31B27C07" wp14:editId="274CF070">
            <wp:extent cx="1819275" cy="2430104"/>
            <wp:effectExtent l="0" t="0" r="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56" cy="246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7C0AC" w14:textId="77777777" w:rsidR="002F2EA2" w:rsidRDefault="007553E5" w:rsidP="008C2C2F">
      <w:pPr>
        <w:rPr>
          <w:rFonts w:ascii="Times New Roman" w:hAnsi="Times New Roman" w:cs="Times New Roman"/>
          <w:b/>
          <w:bCs/>
          <w:noProof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t xml:space="preserve"> </w:t>
      </w:r>
    </w:p>
    <w:p w14:paraId="49E77C7F" w14:textId="77777777" w:rsidR="0060793D" w:rsidRDefault="0060793D" w:rsidP="008C2C2F">
      <w:pPr>
        <w:rPr>
          <w:rFonts w:ascii="Times New Roman" w:hAnsi="Times New Roman" w:cs="Times New Roman"/>
          <w:b/>
          <w:bCs/>
          <w:noProof/>
          <w:sz w:val="40"/>
          <w:szCs w:val="40"/>
        </w:rPr>
      </w:pPr>
    </w:p>
    <w:p w14:paraId="509FF132" w14:textId="77777777" w:rsidR="00B71400" w:rsidRDefault="007553E5" w:rsidP="008C2C2F">
      <w:pPr>
        <w:rPr>
          <w:rFonts w:ascii="Times New Roman" w:hAnsi="Times New Roman" w:cs="Times New Roman"/>
          <w:b/>
          <w:bCs/>
          <w:noProof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 wp14:anchorId="4DB0AEA3" wp14:editId="0E2874AA">
            <wp:extent cx="6924675" cy="1729382"/>
            <wp:effectExtent l="0" t="0" r="0" b="444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393" cy="1737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4FBEF" w14:textId="77777777" w:rsidR="0060793D" w:rsidRDefault="0060793D" w:rsidP="008C2C2F">
      <w:pPr>
        <w:rPr>
          <w:rFonts w:ascii="Times New Roman" w:hAnsi="Times New Roman" w:cs="Times New Roman"/>
          <w:b/>
          <w:bCs/>
          <w:noProof/>
          <w:sz w:val="40"/>
          <w:szCs w:val="40"/>
        </w:rPr>
      </w:pPr>
    </w:p>
    <w:p w14:paraId="2B71C177" w14:textId="77777777" w:rsidR="0060793D" w:rsidRDefault="0060793D" w:rsidP="008C2C2F">
      <w:pPr>
        <w:rPr>
          <w:rFonts w:ascii="Times New Roman" w:hAnsi="Times New Roman" w:cs="Times New Roman"/>
          <w:b/>
          <w:bCs/>
          <w:noProof/>
          <w:sz w:val="40"/>
          <w:szCs w:val="40"/>
        </w:rPr>
      </w:pPr>
    </w:p>
    <w:p w14:paraId="4617AA34" w14:textId="77777777" w:rsidR="00B71400" w:rsidRDefault="007553E5" w:rsidP="008C2C2F">
      <w:pPr>
        <w:rPr>
          <w:rFonts w:ascii="Times New Roman" w:hAnsi="Times New Roman" w:cs="Times New Roman"/>
          <w:noProof/>
          <w:sz w:val="40"/>
          <w:szCs w:val="40"/>
        </w:rPr>
      </w:pPr>
      <w:r w:rsidRPr="00B26CC6">
        <w:rPr>
          <w:rFonts w:ascii="Times New Roman" w:hAnsi="Times New Roman" w:cs="Times New Roman"/>
          <w:noProof/>
          <w:sz w:val="40"/>
          <w:szCs w:val="40"/>
        </w:rPr>
        <w:t>Заштрихуй картинки в указанном направлении.</w:t>
      </w:r>
    </w:p>
    <w:p w14:paraId="14E95AAB" w14:textId="77777777" w:rsidR="00B26CC6" w:rsidRDefault="007553E5" w:rsidP="008C2C2F">
      <w:pPr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110623E" wp14:editId="2C95BF1D">
                <wp:simplePos x="0" y="0"/>
                <wp:positionH relativeFrom="column">
                  <wp:posOffset>5314950</wp:posOffset>
                </wp:positionH>
                <wp:positionV relativeFrom="paragraph">
                  <wp:posOffset>2009140</wp:posOffset>
                </wp:positionV>
                <wp:extent cx="1022350" cy="0"/>
                <wp:effectExtent l="0" t="0" r="0" b="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2" o:spid="_x0000_s1042" style="mso-width-percent:0;mso-width-relative:margin;mso-wrap-distance-bottom:0;mso-wrap-distance-left:9pt;mso-wrap-distance-right:9pt;mso-wrap-distance-top:0;position:absolute;v-text-anchor:top;z-index:251764736" from="418.5pt,158.2pt" to="499pt,158.2pt" fillcolor="this" stroked="t" strokecolor="black" strokeweight="0.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7D1862B" wp14:editId="0C14CFCE">
                <wp:simplePos x="0" y="0"/>
                <wp:positionH relativeFrom="column">
                  <wp:posOffset>5314950</wp:posOffset>
                </wp:positionH>
                <wp:positionV relativeFrom="paragraph">
                  <wp:posOffset>1894840</wp:posOffset>
                </wp:positionV>
                <wp:extent cx="1022350" cy="0"/>
                <wp:effectExtent l="0" t="76200" r="25400" b="952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3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3" o:spid="_x0000_s1043" type="#_x0000_t32" style="width:80.5pt;height:0;margin-top:149.2pt;margin-left:418.5pt;mso-wrap-distance-bottom:0;mso-wrap-distance-left:9pt;mso-wrap-distance-right:9pt;mso-wrap-distance-top:0;position:absolute;v-text-anchor:top;z-index:251769856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574BD72" wp14:editId="3A948D50">
                <wp:simplePos x="0" y="0"/>
                <wp:positionH relativeFrom="column">
                  <wp:posOffset>247650</wp:posOffset>
                </wp:positionH>
                <wp:positionV relativeFrom="paragraph">
                  <wp:posOffset>1189990</wp:posOffset>
                </wp:positionV>
                <wp:extent cx="361950" cy="819150"/>
                <wp:effectExtent l="0" t="0" r="57150" b="5715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81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44" type="#_x0000_t32" style="width:28.5pt;height:64.5pt;margin-top:93.7pt;margin-left:19.5pt;mso-height-percent:0;mso-height-relative:margin;mso-width-percent:0;mso-width-relative:margin;mso-wrap-distance-bottom:0;mso-wrap-distance-left:9pt;mso-wrap-distance-right:9pt;mso-wrap-distance-top:0;position:absolute;v-text-anchor:top;z-index:251748352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FFE1A2A" wp14:editId="023EB0E0">
                <wp:simplePos x="0" y="0"/>
                <wp:positionH relativeFrom="column">
                  <wp:posOffset>3314065</wp:posOffset>
                </wp:positionH>
                <wp:positionV relativeFrom="paragraph">
                  <wp:posOffset>1704340</wp:posOffset>
                </wp:positionV>
                <wp:extent cx="971550" cy="190500"/>
                <wp:effectExtent l="0" t="57150" r="0" b="1905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45" type="#_x0000_t32" style="width:76.5pt;height:15pt;margin-top:134.2pt;margin-left:260.95pt;flip:y;mso-height-percent:0;mso-height-relative:margin;mso-width-percent:0;mso-width-relative:margin;mso-wrap-distance-bottom:0;mso-wrap-distance-left:9pt;mso-wrap-distance-right:9pt;mso-wrap-distance-top:0;position:absolute;v-text-anchor:top;z-index:251760640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A143F57" wp14:editId="35CECEC4">
                <wp:simplePos x="0" y="0"/>
                <wp:positionH relativeFrom="column">
                  <wp:posOffset>3505200</wp:posOffset>
                </wp:positionH>
                <wp:positionV relativeFrom="paragraph">
                  <wp:posOffset>1894840</wp:posOffset>
                </wp:positionV>
                <wp:extent cx="609600" cy="114300"/>
                <wp:effectExtent l="0" t="0" r="19050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46" style="flip:y;mso-height-percent:0;mso-height-relative:margin;mso-width-percent:0;mso-width-relative:margin;mso-wrap-distance-bottom:0;mso-wrap-distance-left:9pt;mso-wrap-distance-right:9pt;mso-wrap-distance-top:0;position:absolute;v-text-anchor:top;z-index:251754496" from="276pt,149.2pt" to="324pt,158.2pt" fillcolor="this" stroked="t" strokecolor="black" strokeweight="0.5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DEFDBC" wp14:editId="5AB8E88A">
                <wp:simplePos x="0" y="0"/>
                <wp:positionH relativeFrom="column">
                  <wp:posOffset>133350</wp:posOffset>
                </wp:positionH>
                <wp:positionV relativeFrom="paragraph">
                  <wp:posOffset>1361440</wp:posOffset>
                </wp:positionV>
                <wp:extent cx="209550" cy="476250"/>
                <wp:effectExtent l="0" t="0" r="19050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6" o:spid="_x0000_s1047" style="mso-wrap-distance-bottom:0;mso-wrap-distance-left:9pt;mso-wrap-distance-right:9pt;mso-wrap-distance-top:0;position:absolute;v-text-anchor:top;z-index:251742208" from="10.5pt,107.2pt" to="27pt,144.7pt" fillcolor="this" stroked="t" strokecolor="black" strokeweight="0.5pt"/>
            </w:pict>
          </mc:Fallback>
        </mc:AlternateContent>
      </w:r>
      <w:r w:rsidRPr="00B26CC6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02BDEEC5" wp14:editId="4B7DBFFA">
            <wp:extent cx="2569999" cy="1143000"/>
            <wp:effectExtent l="0" t="0" r="190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8137" r="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16" cy="115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</w:rPr>
        <w:t xml:space="preserve">       </w:t>
      </w:r>
      <w:r w:rsidRPr="00B26CC6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323AAD72" wp14:editId="101CADCF">
            <wp:extent cx="1390640" cy="1476918"/>
            <wp:effectExtent l="0" t="0" r="635" b="0"/>
            <wp:docPr id="48" name="Рисунок 48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2" r="50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263" cy="149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 wp14:anchorId="374484F0" wp14:editId="5AACC181">
            <wp:extent cx="1136650" cy="2215304"/>
            <wp:effectExtent l="0" t="0" r="635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8" r="2461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8439" cy="225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81A6D" w14:textId="77777777" w:rsidR="009619F2" w:rsidRDefault="007553E5" w:rsidP="008C2C2F">
      <w:pPr>
        <w:rPr>
          <w:rFonts w:ascii="Times New Roman" w:hAnsi="Times New Roman" w:cs="Times New Roman"/>
          <w:noProof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88554B" wp14:editId="793CF981">
                <wp:simplePos x="0" y="0"/>
                <wp:positionH relativeFrom="column">
                  <wp:posOffset>-628650</wp:posOffset>
                </wp:positionH>
                <wp:positionV relativeFrom="paragraph">
                  <wp:posOffset>-781050</wp:posOffset>
                </wp:positionV>
                <wp:extent cx="3943350" cy="365760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5964A1" w14:textId="77777777" w:rsidR="00355A2A" w:rsidRPr="005B2633" w:rsidRDefault="007553E5" w:rsidP="00355A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B2633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</w:t>
                            </w:r>
                            <w:r w:rsidR="0060793D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8554B" id="Надпись 54" o:spid="_x0000_s1044" type="#_x0000_t202" style="position:absolute;margin-left:-49.5pt;margin-top:-61.5pt;width:310.5pt;height:4in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" filled="f" stroked="f">
                <v:textbox>
                  <w:txbxContent>
                    <w:p w14:paraId="435964A1" w14:textId="77777777" w:rsidR="00355A2A" w:rsidRPr="005B2633" w:rsidRDefault="007553E5" w:rsidP="00355A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B2633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</w:t>
                      </w:r>
                      <w:r w:rsidR="0060793D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 w:rsidR="008F6B38">
        <w:rPr>
          <w:rFonts w:ascii="Times New Roman" w:hAnsi="Times New Roman" w:cs="Times New Roman"/>
          <w:noProof/>
          <w:sz w:val="40"/>
          <w:szCs w:val="40"/>
        </w:rPr>
        <w:t xml:space="preserve">                                                              </w:t>
      </w:r>
      <w:r w:rsidR="008F6B38" w:rsidRPr="008F6B38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333CD335" wp14:editId="3F7F7025">
            <wp:extent cx="2667000" cy="17780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9" t="6765" r="4115" b="10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10" cy="17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AAC4E" w14:textId="77777777" w:rsidR="005B2633" w:rsidRDefault="005B2633" w:rsidP="005B2633">
      <w:pPr>
        <w:rPr>
          <w:rFonts w:ascii="Times New Roman" w:hAnsi="Times New Roman" w:cs="Times New Roman"/>
          <w:sz w:val="40"/>
          <w:szCs w:val="40"/>
        </w:rPr>
      </w:pPr>
    </w:p>
    <w:p w14:paraId="7420E49B" w14:textId="77777777" w:rsidR="008F6B38" w:rsidRPr="005B2633" w:rsidRDefault="008F6B38" w:rsidP="005B2633">
      <w:pPr>
        <w:rPr>
          <w:rFonts w:ascii="Times New Roman" w:hAnsi="Times New Roman" w:cs="Times New Roman"/>
          <w:sz w:val="40"/>
          <w:szCs w:val="40"/>
        </w:rPr>
      </w:pPr>
    </w:p>
    <w:p w14:paraId="2CEEF7F6" w14:textId="77777777" w:rsidR="0060793D" w:rsidRDefault="0060793D" w:rsidP="005B2633">
      <w:pPr>
        <w:rPr>
          <w:rFonts w:ascii="Times New Roman" w:hAnsi="Times New Roman" w:cs="Times New Roman"/>
          <w:sz w:val="40"/>
          <w:szCs w:val="40"/>
        </w:rPr>
      </w:pPr>
    </w:p>
    <w:p w14:paraId="66AB5056" w14:textId="77777777" w:rsidR="00267061" w:rsidRDefault="007553E5" w:rsidP="005B263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16FE17C2" wp14:editId="2CE21890">
            <wp:extent cx="6838950" cy="194798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661" cy="1951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35E761" w14:textId="77777777" w:rsidR="0060793D" w:rsidRDefault="0060793D" w:rsidP="005B2633">
      <w:pPr>
        <w:rPr>
          <w:rFonts w:ascii="Times New Roman" w:hAnsi="Times New Roman" w:cs="Times New Roman"/>
          <w:sz w:val="40"/>
          <w:szCs w:val="40"/>
        </w:rPr>
      </w:pPr>
    </w:p>
    <w:p w14:paraId="0FFA62E9" w14:textId="77777777" w:rsidR="005B2633" w:rsidRDefault="007553E5" w:rsidP="005B263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Раскрась ракушки со слогом РУ- красным, а ракушки со слогом Р</w:t>
      </w:r>
      <w:r w:rsidR="009E3041">
        <w:rPr>
          <w:rFonts w:ascii="Times New Roman" w:hAnsi="Times New Roman" w:cs="Times New Roman"/>
          <w:sz w:val="40"/>
          <w:szCs w:val="40"/>
        </w:rPr>
        <w:t>А</w:t>
      </w:r>
      <w:r>
        <w:rPr>
          <w:rFonts w:ascii="Times New Roman" w:hAnsi="Times New Roman" w:cs="Times New Roman"/>
          <w:sz w:val="40"/>
          <w:szCs w:val="40"/>
        </w:rPr>
        <w:t xml:space="preserve"> синим цветом.</w:t>
      </w:r>
    </w:p>
    <w:p w14:paraId="13B142FD" w14:textId="77777777" w:rsidR="0077083F" w:rsidRPr="005B2633" w:rsidRDefault="007553E5" w:rsidP="005B263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8D510CB" wp14:editId="20F23CB3">
                <wp:simplePos x="0" y="0"/>
                <wp:positionH relativeFrom="column">
                  <wp:posOffset>5124450</wp:posOffset>
                </wp:positionH>
                <wp:positionV relativeFrom="paragraph">
                  <wp:posOffset>440690</wp:posOffset>
                </wp:positionV>
                <wp:extent cx="666750" cy="457200"/>
                <wp:effectExtent l="0" t="0" r="0" b="0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741CE" w14:textId="77777777" w:rsidR="009E3041" w:rsidRPr="009E3041" w:rsidRDefault="007553E5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E304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510CB" id="Надпись 69" o:spid="_x0000_s1045" type="#_x0000_t202" style="position:absolute;margin-left:403.5pt;margin-top:34.7pt;width:52.5pt;height:3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" filled="f" stroked="f" strokeweight=".5pt">
                <v:textbox>
                  <w:txbxContent>
                    <w:p w14:paraId="705741CE" w14:textId="77777777" w:rsidR="009E3041" w:rsidRPr="009E3041" w:rsidRDefault="007553E5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9E3041">
                        <w:rPr>
                          <w:b/>
                          <w:bCs/>
                          <w:sz w:val="36"/>
                          <w:szCs w:val="36"/>
                        </w:rPr>
                        <w:t>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80F69BC" wp14:editId="52580871">
                <wp:simplePos x="0" y="0"/>
                <wp:positionH relativeFrom="column">
                  <wp:posOffset>2762250</wp:posOffset>
                </wp:positionH>
                <wp:positionV relativeFrom="paragraph">
                  <wp:posOffset>440690</wp:posOffset>
                </wp:positionV>
                <wp:extent cx="552450" cy="570865"/>
                <wp:effectExtent l="0" t="0" r="0" b="635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19DA4" w14:textId="77777777" w:rsidR="009E3041" w:rsidRPr="009E3041" w:rsidRDefault="007553E5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E304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F69BC" id="Надпись 68" o:spid="_x0000_s1046" type="#_x0000_t202" style="position:absolute;margin-left:217.5pt;margin-top:34.7pt;width:43.5pt;height:44.9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" filled="f" stroked="f" strokeweight=".5pt">
                <v:textbox>
                  <w:txbxContent>
                    <w:p w14:paraId="1B919DA4" w14:textId="77777777" w:rsidR="009E3041" w:rsidRPr="009E3041" w:rsidRDefault="007553E5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9E3041">
                        <w:rPr>
                          <w:b/>
                          <w:bCs/>
                          <w:sz w:val="36"/>
                          <w:szCs w:val="36"/>
                        </w:rPr>
                        <w:t>РА</w:t>
                      </w:r>
                    </w:p>
                  </w:txbxContent>
                </v:textbox>
              </v:shape>
            </w:pict>
          </mc:Fallback>
        </mc:AlternateContent>
      </w:r>
      <w:r w:rsidR="00F57DEE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648CB44" wp14:editId="01AABEFB">
                <wp:simplePos x="0" y="0"/>
                <wp:positionH relativeFrom="column">
                  <wp:posOffset>419100</wp:posOffset>
                </wp:positionH>
                <wp:positionV relativeFrom="paragraph">
                  <wp:posOffset>326390</wp:posOffset>
                </wp:positionV>
                <wp:extent cx="476250" cy="400050"/>
                <wp:effectExtent l="0" t="0" r="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74148" w14:textId="77777777" w:rsidR="00F57DEE" w:rsidRPr="00F57DEE" w:rsidRDefault="007553E5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57DE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8CB44" id="Надпись 65" o:spid="_x0000_s1047" type="#_x0000_t202" style="position:absolute;margin-left:33pt;margin-top:25.7pt;width:37.5pt;height:31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" filled="f" stroked="f" strokeweight=".5pt">
                <v:textbox>
                  <w:txbxContent>
                    <w:p w14:paraId="4B974148" w14:textId="77777777" w:rsidR="00F57DEE" w:rsidRPr="00F57DEE" w:rsidRDefault="007553E5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F57DEE">
                        <w:rPr>
                          <w:b/>
                          <w:bCs/>
                          <w:sz w:val="40"/>
                          <w:szCs w:val="40"/>
                        </w:rPr>
                        <w:t>Ру</w:t>
                      </w:r>
                    </w:p>
                  </w:txbxContent>
                </v:textbox>
              </v:shape>
            </w:pict>
          </mc:Fallback>
        </mc:AlternateContent>
      </w:r>
      <w:r w:rsidR="0077083F" w:rsidRPr="0077083F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0E6D5D68" wp14:editId="14A5176F">
            <wp:extent cx="1297429" cy="1000760"/>
            <wp:effectExtent l="0" t="0" r="0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r="3402" b="3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108" cy="101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083F">
        <w:rPr>
          <w:rFonts w:ascii="Times New Roman" w:hAnsi="Times New Roman" w:cs="Times New Roman"/>
          <w:sz w:val="40"/>
          <w:szCs w:val="40"/>
        </w:rPr>
        <w:t xml:space="preserve">                </w:t>
      </w:r>
      <w:r w:rsidR="0077083F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1C80ADBB" wp14:editId="0F959F73">
            <wp:extent cx="1408430" cy="676910"/>
            <wp:effectExtent l="0" t="0" r="1270" b="889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083F">
        <w:rPr>
          <w:rFonts w:ascii="Times New Roman" w:hAnsi="Times New Roman" w:cs="Times New Roman"/>
          <w:sz w:val="40"/>
          <w:szCs w:val="40"/>
        </w:rPr>
        <w:t xml:space="preserve">                  </w:t>
      </w:r>
      <w:r w:rsidR="0077083F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7A12C14F" wp14:editId="3C8EFF4B">
            <wp:extent cx="1059815" cy="1009172"/>
            <wp:effectExtent l="0" t="0" r="6985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59" cy="1019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39C2F" w14:textId="77777777" w:rsidR="005B2633" w:rsidRPr="005B2633" w:rsidRDefault="005B2633" w:rsidP="005B2633">
      <w:pPr>
        <w:rPr>
          <w:rFonts w:ascii="Times New Roman" w:hAnsi="Times New Roman" w:cs="Times New Roman"/>
          <w:sz w:val="40"/>
          <w:szCs w:val="40"/>
        </w:rPr>
      </w:pPr>
    </w:p>
    <w:p w14:paraId="126B7A5D" w14:textId="77777777" w:rsidR="005B2633" w:rsidRDefault="007553E5" w:rsidP="005B2633">
      <w:pPr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4E4A302" wp14:editId="624E577F">
                <wp:simplePos x="0" y="0"/>
                <wp:positionH relativeFrom="column">
                  <wp:posOffset>1297305</wp:posOffset>
                </wp:positionH>
                <wp:positionV relativeFrom="paragraph">
                  <wp:posOffset>241935</wp:posOffset>
                </wp:positionV>
                <wp:extent cx="645795" cy="429260"/>
                <wp:effectExtent l="0" t="0" r="0" b="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A73D1" w14:textId="77777777" w:rsidR="009E3041" w:rsidRPr="009E3041" w:rsidRDefault="007553E5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E304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4A302" id="Надпись 70" o:spid="_x0000_s1048" type="#_x0000_t202" style="position:absolute;margin-left:102.15pt;margin-top:19.05pt;width:50.85pt;height:33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" filled="f" stroked="f" strokeweight=".5pt">
                <v:textbox>
                  <w:txbxContent>
                    <w:p w14:paraId="77BA73D1" w14:textId="77777777" w:rsidR="009E3041" w:rsidRPr="009E3041" w:rsidRDefault="007553E5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9E3041">
                        <w:rPr>
                          <w:b/>
                          <w:bCs/>
                          <w:sz w:val="36"/>
                          <w:szCs w:val="36"/>
                        </w:rPr>
                        <w:t>РА</w:t>
                      </w:r>
                    </w:p>
                  </w:txbxContent>
                </v:textbox>
              </v:shape>
            </w:pict>
          </mc:Fallback>
        </mc:AlternateContent>
      </w:r>
      <w:r w:rsidR="00F57DEE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27F7FD2" wp14:editId="20578F94">
                <wp:simplePos x="0" y="0"/>
                <wp:positionH relativeFrom="column">
                  <wp:posOffset>3829050</wp:posOffset>
                </wp:positionH>
                <wp:positionV relativeFrom="paragraph">
                  <wp:posOffset>241935</wp:posOffset>
                </wp:positionV>
                <wp:extent cx="457200" cy="429260"/>
                <wp:effectExtent l="0" t="0" r="0" b="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0AD68A" w14:textId="77777777" w:rsidR="00F57DEE" w:rsidRPr="00F57DEE" w:rsidRDefault="007553E5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57DE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F7FD2" id="Надпись 67" o:spid="_x0000_s1049" type="#_x0000_t202" style="position:absolute;margin-left:301.5pt;margin-top:19.05pt;width:36pt;height:33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" filled="f" stroked="f" strokeweight=".5pt">
                <v:textbox>
                  <w:txbxContent>
                    <w:p w14:paraId="010AD68A" w14:textId="77777777" w:rsidR="00F57DEE" w:rsidRPr="00F57DEE" w:rsidRDefault="007553E5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57DEE">
                        <w:rPr>
                          <w:b/>
                          <w:bCs/>
                          <w:sz w:val="36"/>
                          <w:szCs w:val="36"/>
                        </w:rPr>
                        <w:t>РУ</w:t>
                      </w:r>
                    </w:p>
                  </w:txbxContent>
                </v:textbox>
              </v:shape>
            </w:pict>
          </mc:Fallback>
        </mc:AlternateContent>
      </w:r>
      <w:r w:rsidR="0077083F">
        <w:rPr>
          <w:rFonts w:ascii="Times New Roman" w:hAnsi="Times New Roman" w:cs="Times New Roman"/>
          <w:noProof/>
          <w:sz w:val="40"/>
          <w:szCs w:val="40"/>
        </w:rPr>
        <w:t xml:space="preserve">              </w:t>
      </w:r>
      <w:r w:rsidR="0077083F" w:rsidRPr="0077083F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5A2BF702" wp14:editId="63AFE430">
            <wp:extent cx="1405663" cy="676910"/>
            <wp:effectExtent l="0" t="0" r="4445" b="88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1"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452553" cy="6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083F">
        <w:rPr>
          <w:rFonts w:ascii="Times New Roman" w:hAnsi="Times New Roman" w:cs="Times New Roman"/>
          <w:noProof/>
          <w:sz w:val="40"/>
          <w:szCs w:val="40"/>
        </w:rPr>
        <w:t xml:space="preserve">                  </w:t>
      </w:r>
      <w:r w:rsidR="0077083F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6DD1E4D2" wp14:editId="28442EE5">
            <wp:extent cx="1170940" cy="685053"/>
            <wp:effectExtent l="0" t="0" r="0" b="127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69" cy="712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41F99B" w14:textId="4B2AEC31" w:rsidR="005B2633" w:rsidRDefault="007553E5" w:rsidP="007F19B4">
      <w:pPr>
        <w:rPr>
          <w:rFonts w:ascii="Times New Roman" w:hAnsi="Times New Roman" w:cs="Times New Roman"/>
          <w:noProof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AC7E287" wp14:editId="414A3EFE">
                <wp:simplePos x="0" y="0"/>
                <wp:positionH relativeFrom="column">
                  <wp:posOffset>-914400</wp:posOffset>
                </wp:positionH>
                <wp:positionV relativeFrom="paragraph">
                  <wp:posOffset>-762000</wp:posOffset>
                </wp:positionV>
                <wp:extent cx="5886450" cy="2781300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8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082268" w14:textId="77777777" w:rsidR="007F19B4" w:rsidRPr="007F19B4" w:rsidRDefault="007553E5" w:rsidP="007F19B4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7F19B4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Ш</w:t>
                            </w:r>
                            <w:r w:rsidR="0060793D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шш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7E287" id="Надпись 44" o:spid="_x0000_s1050" type="#_x0000_t202" style="position:absolute;margin-left:-1in;margin-top:-60pt;width:463.5pt;height:21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" filled="f" stroked="f">
                <v:textbox>
                  <w:txbxContent>
                    <w:p w14:paraId="65082268" w14:textId="77777777" w:rsidR="007F19B4" w:rsidRPr="007F19B4" w:rsidRDefault="007553E5" w:rsidP="007F19B4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spellStart"/>
                      <w:r w:rsidRPr="007F19B4">
                        <w:rPr>
                          <w:rFonts w:ascii="Times New Roman" w:hAnsi="Times New Roman" w:cs="Times New Roman"/>
                          <w:b/>
                          <w:outline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Ш</w:t>
                      </w:r>
                      <w:r w:rsidR="0060793D">
                        <w:rPr>
                          <w:rFonts w:ascii="Times New Roman" w:hAnsi="Times New Roman" w:cs="Times New Roman"/>
                          <w:b/>
                          <w:outline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шш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585F69F8" wp14:editId="4D1A6084">
            <wp:extent cx="1956941" cy="2019300"/>
            <wp:effectExtent l="0" t="0" r="571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41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19583" w14:textId="77777777" w:rsidR="007F19B4" w:rsidRDefault="007F19B4" w:rsidP="007F19B4">
      <w:pPr>
        <w:rPr>
          <w:rFonts w:ascii="Times New Roman" w:hAnsi="Times New Roman" w:cs="Times New Roman"/>
          <w:noProof/>
          <w:sz w:val="40"/>
          <w:szCs w:val="40"/>
        </w:rPr>
      </w:pPr>
    </w:p>
    <w:p w14:paraId="43A19323" w14:textId="77777777" w:rsidR="007F19B4" w:rsidRDefault="007F19B4" w:rsidP="007F19B4">
      <w:pPr>
        <w:rPr>
          <w:rFonts w:ascii="Times New Roman" w:hAnsi="Times New Roman" w:cs="Times New Roman"/>
          <w:noProof/>
          <w:sz w:val="40"/>
          <w:szCs w:val="40"/>
        </w:rPr>
      </w:pPr>
    </w:p>
    <w:p w14:paraId="289689AC" w14:textId="58AEF647" w:rsidR="00267061" w:rsidRDefault="007553E5" w:rsidP="007F19B4">
      <w:pPr>
        <w:rPr>
          <w:rFonts w:ascii="Times New Roman" w:hAnsi="Times New Roman" w:cs="Times New Roman"/>
          <w:noProof/>
          <w:sz w:val="40"/>
          <w:szCs w:val="40"/>
        </w:rPr>
      </w:pPr>
      <w:r w:rsidRPr="006F5909">
        <w:rPr>
          <w:noProof/>
        </w:rPr>
        <w:drawing>
          <wp:inline distT="0" distB="0" distL="0" distR="0" wp14:anchorId="129E119D" wp14:editId="5516638A">
            <wp:extent cx="6821170" cy="2133371"/>
            <wp:effectExtent l="0" t="0" r="0" b="63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"/>
                    <pic:cNvPicPr/>
                  </pic:nvPicPr>
                  <pic:blipFill>
                    <a:blip r:embed="rId42"/>
                    <a:srcRect l="28091" t="29571" r="2255" b="3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287" cy="214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C4ACD" w14:textId="77777777" w:rsidR="006F5909" w:rsidRDefault="007553E5" w:rsidP="007F19B4">
      <w:pPr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t xml:space="preserve"> </w:t>
      </w:r>
    </w:p>
    <w:p w14:paraId="683E609A" w14:textId="77777777" w:rsidR="007F19B4" w:rsidRDefault="007553E5" w:rsidP="007F19B4">
      <w:pPr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t>Раскрась одежды</w:t>
      </w:r>
      <w:r w:rsidR="00483602">
        <w:rPr>
          <w:rFonts w:ascii="Times New Roman" w:hAnsi="Times New Roman" w:cs="Times New Roman"/>
          <w:noProof/>
          <w:sz w:val="40"/>
          <w:szCs w:val="40"/>
        </w:rPr>
        <w:t>у</w:t>
      </w:r>
      <w:r>
        <w:rPr>
          <w:rFonts w:ascii="Times New Roman" w:hAnsi="Times New Roman" w:cs="Times New Roman"/>
          <w:noProof/>
          <w:sz w:val="40"/>
          <w:szCs w:val="40"/>
        </w:rPr>
        <w:t xml:space="preserve"> на букву </w:t>
      </w:r>
      <w:r w:rsidRPr="007F19B4">
        <w:rPr>
          <w:rFonts w:ascii="Times New Roman" w:hAnsi="Times New Roman" w:cs="Times New Roman"/>
          <w:noProof/>
          <w:sz w:val="40"/>
          <w:szCs w:val="40"/>
        </w:rPr>
        <w:t>“</w:t>
      </w:r>
      <w:r>
        <w:rPr>
          <w:rFonts w:ascii="Times New Roman" w:hAnsi="Times New Roman" w:cs="Times New Roman"/>
          <w:noProof/>
          <w:sz w:val="40"/>
          <w:szCs w:val="40"/>
        </w:rPr>
        <w:t>Ш</w:t>
      </w:r>
      <w:r w:rsidRPr="007F19B4">
        <w:rPr>
          <w:rFonts w:ascii="Times New Roman" w:hAnsi="Times New Roman" w:cs="Times New Roman"/>
          <w:noProof/>
          <w:sz w:val="40"/>
          <w:szCs w:val="40"/>
        </w:rPr>
        <w:t>”</w:t>
      </w:r>
      <w:r w:rsidR="00483602">
        <w:rPr>
          <w:rFonts w:ascii="Times New Roman" w:hAnsi="Times New Roman" w:cs="Times New Roman"/>
          <w:noProof/>
          <w:sz w:val="40"/>
          <w:szCs w:val="40"/>
        </w:rPr>
        <w:t>.</w:t>
      </w:r>
    </w:p>
    <w:p w14:paraId="3C0CF4BF" w14:textId="77777777" w:rsidR="00483602" w:rsidRDefault="007553E5" w:rsidP="007F19B4">
      <w:pPr>
        <w:rPr>
          <w:rFonts w:ascii="Times New Roman" w:hAnsi="Times New Roman" w:cs="Times New Roman"/>
          <w:noProof/>
          <w:sz w:val="40"/>
          <w:szCs w:val="40"/>
        </w:rPr>
      </w:pPr>
      <w:r w:rsidRPr="00793728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56F5851D" wp14:editId="24009D87">
            <wp:extent cx="1047750" cy="1362111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88406" cy="141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</w:rPr>
        <w:t xml:space="preserve">       </w:t>
      </w:r>
      <w:r w:rsidRPr="00793728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46A7FE69" wp14:editId="35D7EF17">
            <wp:extent cx="999133" cy="1115695"/>
            <wp:effectExtent l="0" t="0" r="0" b="8255"/>
            <wp:docPr id="75" name="Рисунок 75" descr="Изображение выглядит как стре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 descr="Изображение выглядит как стре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9411" cy="111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728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37FC233E" wp14:editId="5EE0CBDA">
            <wp:extent cx="625661" cy="742950"/>
            <wp:effectExtent l="0" t="0" r="3175" b="0"/>
            <wp:docPr id="73" name="Рисунок 73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 descr="Изображение выглядит как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36" cy="74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602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797504" behindDoc="0" locked="0" layoutInCell="1" allowOverlap="1" wp14:anchorId="70F94B3A" wp14:editId="26C7D28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24000" cy="1524000"/>
            <wp:effectExtent l="0" t="0" r="0" b="0"/>
            <wp:wrapSquare wrapText="bothSides"/>
            <wp:docPr id="72" name="Рисунок 72" descr="Изображение выглядит как стре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 descr="Изображение выглядит как стре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</w:rPr>
        <w:t xml:space="preserve">     </w:t>
      </w:r>
      <w:r w:rsidRPr="00793728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5AE45298" wp14:editId="04416AFD">
            <wp:extent cx="765310" cy="1085088"/>
            <wp:effectExtent l="0" t="0" r="0" b="1270"/>
            <wp:docPr id="76" name="Рисунок 76" descr="Изображение выглядит как лам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 descr="Изображение выглядит как ламп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9" t="6866" r="41525" b="516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7390" cy="124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62671" w14:textId="77777777" w:rsidR="006F5909" w:rsidRDefault="006F5909" w:rsidP="007F19B4">
      <w:pPr>
        <w:rPr>
          <w:rFonts w:ascii="Times New Roman" w:hAnsi="Times New Roman" w:cs="Times New Roman"/>
          <w:noProof/>
          <w:sz w:val="40"/>
          <w:szCs w:val="40"/>
        </w:rPr>
      </w:pPr>
    </w:p>
    <w:p w14:paraId="64CD9BD5" w14:textId="48188B56" w:rsidR="006F5909" w:rsidRDefault="00B74377" w:rsidP="007F19B4">
      <w:pPr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053D342" wp14:editId="6C0B7266">
                <wp:simplePos x="0" y="0"/>
                <wp:positionH relativeFrom="column">
                  <wp:posOffset>0</wp:posOffset>
                </wp:positionH>
                <wp:positionV relativeFrom="paragraph">
                  <wp:posOffset>18001</wp:posOffset>
                </wp:positionV>
                <wp:extent cx="5585460" cy="2067311"/>
                <wp:effectExtent l="0" t="0" r="15240" b="2857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5460" cy="2067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9EF7FA8" w14:textId="36FAE740" w:rsidR="00B74377" w:rsidRDefault="00B74377" w:rsidP="00B74377">
                            <w:pPr>
                              <w:spacing w:after="0" w:line="240" w:lineRule="auto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Перейди по ссылке и реши задание.</w:t>
                            </w:r>
                            <w:r w:rsidRPr="00B74377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0416ED" wp14:editId="11F04337">
                                  <wp:extent cx="1514475" cy="1524000"/>
                                  <wp:effectExtent l="0" t="0" r="9525" b="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4475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13774A" w14:textId="77777777" w:rsidR="00B74377" w:rsidRPr="00B74377" w:rsidRDefault="00B74377" w:rsidP="00B74377">
                            <w:pPr>
                              <w:spacing w:after="0" w:line="240" w:lineRule="auto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3D342" id="Надпись 33" o:spid="_x0000_s1051" type="#_x0000_t202" style="position:absolute;margin-left:0;margin-top:1.4pt;width:439.8pt;height:162.8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" fillcolor="white [3201]" strokecolor="white [3212]" strokeweight=".5pt">
                <v:textbox>
                  <w:txbxContent>
                    <w:p w14:paraId="39EF7FA8" w14:textId="36FAE740" w:rsidR="00B74377" w:rsidRDefault="00B74377" w:rsidP="00B74377">
                      <w:pPr>
                        <w:spacing w:after="0" w:line="240" w:lineRule="auto"/>
                        <w:rPr>
                          <w:rFonts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sz w:val="40"/>
                          <w:szCs w:val="40"/>
                        </w:rPr>
                        <w:t>Перейди по ссылке и реши задание.</w:t>
                      </w:r>
                      <w:r w:rsidRPr="00B74377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0416ED" wp14:editId="11F04337">
                            <wp:extent cx="1514475" cy="1524000"/>
                            <wp:effectExtent l="0" t="0" r="9525" b="0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4475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13774A" w14:textId="77777777" w:rsidR="00B74377" w:rsidRPr="00B74377" w:rsidRDefault="00B74377" w:rsidP="00B74377">
                      <w:pPr>
                        <w:spacing w:after="0" w:line="240" w:lineRule="auto"/>
                        <w:rPr>
                          <w:rFonts w:cstheme="minorHAnsi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E031F7" w14:textId="1FC79E81" w:rsidR="006F5909" w:rsidRDefault="006F5909" w:rsidP="007F19B4">
      <w:pPr>
        <w:rPr>
          <w:rFonts w:ascii="Times New Roman" w:hAnsi="Times New Roman" w:cs="Times New Roman"/>
          <w:noProof/>
          <w:sz w:val="40"/>
          <w:szCs w:val="40"/>
        </w:rPr>
      </w:pPr>
    </w:p>
    <w:p w14:paraId="39E9A6AD" w14:textId="77777777" w:rsidR="00793728" w:rsidRDefault="00793728" w:rsidP="007F19B4">
      <w:pPr>
        <w:rPr>
          <w:rFonts w:ascii="Times New Roman" w:hAnsi="Times New Roman" w:cs="Times New Roman"/>
          <w:noProof/>
          <w:sz w:val="40"/>
          <w:szCs w:val="40"/>
        </w:rPr>
      </w:pPr>
    </w:p>
    <w:p w14:paraId="53ABFB6F" w14:textId="77777777" w:rsidR="00483602" w:rsidRDefault="00483602" w:rsidP="007F19B4">
      <w:pPr>
        <w:rPr>
          <w:rFonts w:ascii="Times New Roman" w:hAnsi="Times New Roman" w:cs="Times New Roman"/>
          <w:noProof/>
          <w:sz w:val="40"/>
          <w:szCs w:val="40"/>
        </w:rPr>
      </w:pPr>
    </w:p>
    <w:p w14:paraId="07D9C132" w14:textId="77777777" w:rsidR="00483602" w:rsidRPr="007F19B4" w:rsidRDefault="007553E5" w:rsidP="007F19B4">
      <w:pPr>
        <w:rPr>
          <w:rFonts w:ascii="Times New Roman" w:hAnsi="Times New Roman" w:cs="Times New Roman"/>
          <w:noProof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CB21040" wp14:editId="1EA3C2BF">
                <wp:simplePos x="0" y="0"/>
                <wp:positionH relativeFrom="column">
                  <wp:posOffset>-424649</wp:posOffset>
                </wp:positionH>
                <wp:positionV relativeFrom="paragraph">
                  <wp:posOffset>-348634</wp:posOffset>
                </wp:positionV>
                <wp:extent cx="5181600" cy="2914650"/>
                <wp:effectExtent l="0" t="0" r="0" b="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291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A5147" w14:textId="77777777" w:rsidR="00B54476" w:rsidRPr="00B54476" w:rsidRDefault="007553E5" w:rsidP="00B544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54476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Ы</w:t>
                            </w:r>
                            <w:r w:rsidR="0060793D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1040" id="Надпись 79" o:spid="_x0000_s1052" type="#_x0000_t202" style="position:absolute;margin-left:-33.45pt;margin-top:-27.45pt;width:408pt;height:229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" filled="f" stroked="f">
                <v:textbox>
                  <w:txbxContent>
                    <w:p w14:paraId="603A5147" w14:textId="77777777" w:rsidR="00B54476" w:rsidRPr="00B54476" w:rsidRDefault="007553E5" w:rsidP="00B544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54476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Ы</w:t>
                      </w:r>
                      <w:r w:rsidR="0060793D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ы</w:t>
                      </w:r>
                    </w:p>
                  </w:txbxContent>
                </v:textbox>
              </v:shape>
            </w:pict>
          </mc:Fallback>
        </mc:AlternateContent>
      </w:r>
      <w:r w:rsidR="00793728">
        <w:rPr>
          <w:rFonts w:ascii="Times New Roman" w:hAnsi="Times New Roman" w:cs="Times New Roman"/>
          <w:noProof/>
          <w:sz w:val="40"/>
          <w:szCs w:val="40"/>
        </w:rPr>
        <w:t xml:space="preserve">                                     </w:t>
      </w:r>
      <w:r w:rsidR="00483602">
        <w:rPr>
          <w:rFonts w:ascii="Times New Roman" w:hAnsi="Times New Roman" w:cs="Times New Roman"/>
          <w:noProof/>
          <w:sz w:val="40"/>
          <w:szCs w:val="40"/>
        </w:rPr>
        <w:t xml:space="preserve"> </w:t>
      </w:r>
      <w:r w:rsidR="00483602">
        <w:rPr>
          <w:rFonts w:ascii="Times New Roman" w:hAnsi="Times New Roman" w:cs="Times New Roman"/>
          <w:noProof/>
          <w:sz w:val="40"/>
          <w:szCs w:val="40"/>
        </w:rPr>
        <w:br w:type="textWrapping" w:clear="all"/>
      </w:r>
    </w:p>
    <w:p w14:paraId="47D555E8" w14:textId="77777777" w:rsidR="00796F38" w:rsidRDefault="00796F38" w:rsidP="007F19B4">
      <w:pPr>
        <w:rPr>
          <w:rFonts w:ascii="Times New Roman" w:hAnsi="Times New Roman" w:cs="Times New Roman"/>
          <w:sz w:val="40"/>
          <w:szCs w:val="40"/>
        </w:rPr>
      </w:pPr>
    </w:p>
    <w:p w14:paraId="5E4D8EB4" w14:textId="77777777" w:rsidR="00796F38" w:rsidRDefault="00796F38" w:rsidP="007F19B4">
      <w:pPr>
        <w:rPr>
          <w:rFonts w:ascii="Times New Roman" w:hAnsi="Times New Roman" w:cs="Times New Roman"/>
          <w:sz w:val="40"/>
          <w:szCs w:val="40"/>
        </w:rPr>
      </w:pPr>
    </w:p>
    <w:p w14:paraId="60687F08" w14:textId="77777777" w:rsidR="00796F38" w:rsidRDefault="00796F38" w:rsidP="007F19B4">
      <w:pPr>
        <w:rPr>
          <w:rFonts w:ascii="Times New Roman" w:hAnsi="Times New Roman" w:cs="Times New Roman"/>
          <w:sz w:val="40"/>
          <w:szCs w:val="40"/>
        </w:rPr>
      </w:pPr>
    </w:p>
    <w:p w14:paraId="23DE4879" w14:textId="77777777" w:rsidR="007F19B4" w:rsidRDefault="007F19B4" w:rsidP="007F19B4">
      <w:pPr>
        <w:rPr>
          <w:rFonts w:ascii="Times New Roman" w:hAnsi="Times New Roman" w:cs="Times New Roman"/>
          <w:sz w:val="40"/>
          <w:szCs w:val="40"/>
        </w:rPr>
      </w:pPr>
    </w:p>
    <w:p w14:paraId="218F1962" w14:textId="77777777" w:rsidR="00796F38" w:rsidRPr="00796F38" w:rsidRDefault="00796F38" w:rsidP="00796F38">
      <w:pPr>
        <w:rPr>
          <w:rFonts w:ascii="Times New Roman" w:hAnsi="Times New Roman" w:cs="Times New Roman"/>
          <w:sz w:val="40"/>
          <w:szCs w:val="40"/>
        </w:rPr>
      </w:pPr>
    </w:p>
    <w:p w14:paraId="09CD8CC3" w14:textId="77777777" w:rsidR="00796F38" w:rsidRPr="00796F38" w:rsidRDefault="007553E5" w:rsidP="00796F3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7528BAB0" wp14:editId="368EE793">
            <wp:extent cx="6972300" cy="952100"/>
            <wp:effectExtent l="0" t="0" r="0" b="63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864" cy="96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9DC53F" w14:textId="77777777" w:rsidR="00796F38" w:rsidRPr="00796F38" w:rsidRDefault="00796F38" w:rsidP="00796F38">
      <w:pPr>
        <w:rPr>
          <w:rFonts w:ascii="Times New Roman" w:hAnsi="Times New Roman" w:cs="Times New Roman"/>
          <w:sz w:val="40"/>
          <w:szCs w:val="40"/>
        </w:rPr>
      </w:pPr>
    </w:p>
    <w:p w14:paraId="18A4C267" w14:textId="77777777" w:rsidR="00796F38" w:rsidRPr="00796F38" w:rsidRDefault="00796F38" w:rsidP="00796F38">
      <w:pPr>
        <w:rPr>
          <w:rFonts w:ascii="Times New Roman" w:hAnsi="Times New Roman" w:cs="Times New Roman"/>
          <w:sz w:val="40"/>
          <w:szCs w:val="40"/>
        </w:rPr>
      </w:pPr>
    </w:p>
    <w:p w14:paraId="03C2ABF5" w14:textId="77777777" w:rsidR="00796F38" w:rsidRDefault="00796F38" w:rsidP="00796F38">
      <w:pPr>
        <w:rPr>
          <w:rFonts w:ascii="Times New Roman" w:hAnsi="Times New Roman" w:cs="Times New Roman"/>
          <w:sz w:val="40"/>
          <w:szCs w:val="40"/>
        </w:rPr>
      </w:pPr>
    </w:p>
    <w:p w14:paraId="5E4B94DE" w14:textId="77777777" w:rsidR="00053716" w:rsidRDefault="007553E5" w:rsidP="00796F38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М</w:t>
      </w:r>
      <w:r w:rsidRPr="00053716">
        <w:rPr>
          <w:rFonts w:ascii="Times New Roman" w:hAnsi="Times New Roman" w:cs="Times New Roman"/>
          <w:b/>
          <w:bCs/>
          <w:sz w:val="40"/>
          <w:szCs w:val="40"/>
        </w:rPr>
        <w:t>Ы</w:t>
      </w:r>
      <w:r>
        <w:rPr>
          <w:rFonts w:ascii="Times New Roman" w:hAnsi="Times New Roman" w:cs="Times New Roman"/>
          <w:sz w:val="40"/>
          <w:szCs w:val="40"/>
        </w:rPr>
        <w:t>шь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хочет добраться до </w:t>
      </w:r>
      <w:proofErr w:type="spellStart"/>
      <w:r>
        <w:rPr>
          <w:rFonts w:ascii="Times New Roman" w:hAnsi="Times New Roman" w:cs="Times New Roman"/>
          <w:sz w:val="40"/>
          <w:szCs w:val="40"/>
        </w:rPr>
        <w:t>с</w:t>
      </w:r>
      <w:r w:rsidRPr="00053716">
        <w:rPr>
          <w:rFonts w:ascii="Times New Roman" w:hAnsi="Times New Roman" w:cs="Times New Roman"/>
          <w:b/>
          <w:bCs/>
          <w:sz w:val="40"/>
          <w:szCs w:val="40"/>
        </w:rPr>
        <w:t>Ы</w:t>
      </w:r>
      <w:r>
        <w:rPr>
          <w:rFonts w:ascii="Times New Roman" w:hAnsi="Times New Roman" w:cs="Times New Roman"/>
          <w:sz w:val="40"/>
          <w:szCs w:val="40"/>
        </w:rPr>
        <w:t>ра</w:t>
      </w:r>
      <w:proofErr w:type="spellEnd"/>
      <w:r>
        <w:rPr>
          <w:rFonts w:ascii="Times New Roman" w:hAnsi="Times New Roman" w:cs="Times New Roman"/>
          <w:sz w:val="40"/>
          <w:szCs w:val="40"/>
        </w:rPr>
        <w:t>. Помоги ей.</w:t>
      </w:r>
    </w:p>
    <w:p w14:paraId="149AF1B3" w14:textId="77777777" w:rsidR="00053716" w:rsidRPr="00796F38" w:rsidRDefault="00053716" w:rsidP="00796F38">
      <w:pPr>
        <w:rPr>
          <w:rFonts w:ascii="Times New Roman" w:hAnsi="Times New Roman" w:cs="Times New Roman"/>
          <w:sz w:val="40"/>
          <w:szCs w:val="40"/>
        </w:rPr>
      </w:pPr>
    </w:p>
    <w:p w14:paraId="17372CD5" w14:textId="77777777" w:rsidR="00796F38" w:rsidRPr="00796F38" w:rsidRDefault="007553E5" w:rsidP="00796F3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2356D323" wp14:editId="54EEAC4C">
            <wp:extent cx="6727371" cy="29718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371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77740D" w14:textId="2D58D206" w:rsidR="00796F38" w:rsidRDefault="00796F38" w:rsidP="002A3374">
      <w:pPr>
        <w:tabs>
          <w:tab w:val="left" w:pos="1590"/>
          <w:tab w:val="left" w:pos="4620"/>
        </w:tabs>
        <w:rPr>
          <w:rFonts w:ascii="Times New Roman" w:hAnsi="Times New Roman" w:cs="Times New Roman"/>
          <w:sz w:val="40"/>
          <w:szCs w:val="40"/>
        </w:rPr>
      </w:pPr>
    </w:p>
    <w:p w14:paraId="44ABE5FF" w14:textId="77777777" w:rsidR="00796F38" w:rsidRDefault="007553E5" w:rsidP="00796F38">
      <w:pPr>
        <w:tabs>
          <w:tab w:val="left" w:pos="1590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354BD7E" wp14:editId="44F67B77">
                <wp:simplePos x="0" y="0"/>
                <wp:positionH relativeFrom="column">
                  <wp:posOffset>-628650</wp:posOffset>
                </wp:positionH>
                <wp:positionV relativeFrom="paragraph">
                  <wp:posOffset>-647700</wp:posOffset>
                </wp:positionV>
                <wp:extent cx="3981450" cy="3200400"/>
                <wp:effectExtent l="0" t="0" r="0" b="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AF450D" w14:textId="77777777" w:rsidR="00796F38" w:rsidRPr="00796F38" w:rsidRDefault="007553E5" w:rsidP="00796F38">
                            <w:pPr>
                              <w:tabs>
                                <w:tab w:val="left" w:pos="159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796F38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Л</w:t>
                            </w:r>
                            <w:r w:rsidR="0060793D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л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4BD7E" id="Надпись 81" o:spid="_x0000_s1053" type="#_x0000_t202" style="position:absolute;margin-left:-49.5pt;margin-top:-51pt;width:313.5pt;height:25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" filled="f" stroked="f">
                <v:textbox>
                  <w:txbxContent>
                    <w:p w14:paraId="7BAF450D" w14:textId="77777777" w:rsidR="00796F38" w:rsidRPr="00796F38" w:rsidRDefault="007553E5" w:rsidP="00796F38">
                      <w:pPr>
                        <w:tabs>
                          <w:tab w:val="left" w:pos="159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spellStart"/>
                      <w:r w:rsidRPr="00796F38">
                        <w:rPr>
                          <w:rFonts w:ascii="Times New Roman" w:hAnsi="Times New Roman" w:cs="Times New Roman"/>
                          <w:b/>
                          <w:outline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Л</w:t>
                      </w:r>
                      <w:r w:rsidR="0060793D">
                        <w:rPr>
                          <w:rFonts w:ascii="Times New Roman" w:hAnsi="Times New Roman" w:cs="Times New Roman"/>
                          <w:b/>
                          <w:outline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л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1A34839" w14:textId="77777777" w:rsidR="005F0916" w:rsidRDefault="007553E5" w:rsidP="00BA73C1">
      <w:pPr>
        <w:tabs>
          <w:tab w:val="left" w:pos="663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</w:t>
      </w:r>
      <w:r w:rsidR="00BA73C1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3EEB6543" wp14:editId="67989DCB">
            <wp:extent cx="2133277" cy="2569845"/>
            <wp:effectExtent l="0" t="0" r="635" b="190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588" cy="25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66B5A" w14:textId="77777777" w:rsidR="00BA73C1" w:rsidRDefault="007553E5" w:rsidP="00BA73C1">
      <w:pPr>
        <w:tabs>
          <w:tab w:val="left" w:pos="6630"/>
        </w:tabs>
        <w:rPr>
          <w:rFonts w:ascii="Times New Roman" w:hAnsi="Times New Roman" w:cs="Times New Roman"/>
          <w:sz w:val="40"/>
          <w:szCs w:val="40"/>
        </w:rPr>
      </w:pPr>
      <w:r w:rsidRPr="00BA73C1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64EA6882" wp14:editId="0FB8356C">
            <wp:extent cx="6645910" cy="1899920"/>
            <wp:effectExtent l="0" t="0" r="2540" b="5080"/>
            <wp:docPr id="103" name="Рисунок 103" descr="Изображение выглядит как седз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 descr="Изображение выглядит как седзи&#10;&#10;Автоматически созданное описание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141D3" w14:textId="77777777" w:rsidR="005F0916" w:rsidRDefault="005F0916" w:rsidP="005F0916">
      <w:pPr>
        <w:rPr>
          <w:rFonts w:ascii="Times New Roman" w:hAnsi="Times New Roman" w:cs="Times New Roman"/>
          <w:sz w:val="40"/>
          <w:szCs w:val="40"/>
        </w:rPr>
      </w:pPr>
    </w:p>
    <w:p w14:paraId="11E7053C" w14:textId="77777777" w:rsidR="005F0916" w:rsidRDefault="007553E5" w:rsidP="005F091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Соедини одинаковые буквы.</w:t>
      </w:r>
    </w:p>
    <w:p w14:paraId="66C09082" w14:textId="77777777" w:rsidR="002013B7" w:rsidRDefault="002013B7" w:rsidP="005F0916">
      <w:pPr>
        <w:rPr>
          <w:rFonts w:ascii="Times New Roman" w:hAnsi="Times New Roman" w:cs="Times New Roman"/>
          <w:sz w:val="40"/>
          <w:szCs w:val="40"/>
        </w:rPr>
      </w:pPr>
    </w:p>
    <w:p w14:paraId="0474B089" w14:textId="77777777" w:rsidR="002013B7" w:rsidRDefault="007553E5" w:rsidP="005F0916">
      <w:pPr>
        <w:rPr>
          <w:del w:id="0" w:author="Julia Prozorova" w:date="2021-10-29T12:49:00Z"/>
          <w:rFonts w:ascii="Times New Roman" w:hAnsi="Times New Roman" w:cs="Times New Roman"/>
          <w:b/>
          <w:bCs/>
          <w:sz w:val="44"/>
          <w:szCs w:val="44"/>
        </w:rPr>
      </w:pPr>
      <w:r w:rsidRPr="002013B7">
        <w:rPr>
          <w:rFonts w:ascii="Times New Roman" w:hAnsi="Times New Roman" w:cs="Times New Roman"/>
          <w:b/>
          <w:bCs/>
          <w:sz w:val="44"/>
          <w:szCs w:val="44"/>
        </w:rPr>
        <w:t>Л</w:t>
      </w:r>
      <w:ins w:id="1" w:author="Julia Prozorova" w:date="2021-10-29T12:49:00Z">
        <w:r w:rsidR="004377A7">
          <w:rPr>
            <w:rFonts w:ascii="Times New Roman" w:hAnsi="Times New Roman" w:cs="Times New Roman"/>
            <w:b/>
            <w:bCs/>
            <w:sz w:val="44"/>
            <w:szCs w:val="44"/>
          </w:rPr>
          <w:t xml:space="preserve">                    М                    О             А        У</w:t>
        </w:r>
      </w:ins>
      <w:del w:id="2" w:author="Julia Prozorova" w:date="2021-10-29T12:49:00Z">
        <w:r>
          <w:rPr>
            <w:rFonts w:ascii="Times New Roman" w:hAnsi="Times New Roman" w:cs="Times New Roman"/>
            <w:b/>
            <w:bCs/>
            <w:sz w:val="44"/>
            <w:szCs w:val="44"/>
          </w:rPr>
          <w:delText xml:space="preserve">                                                               М</w:delText>
        </w:r>
      </w:del>
    </w:p>
    <w:p w14:paraId="0BA51B10" w14:textId="77777777" w:rsidR="004377A7" w:rsidRDefault="007553E5" w:rsidP="005F0916">
      <w:pPr>
        <w:rPr>
          <w:ins w:id="3" w:author="Julia Prozorova" w:date="2021-10-29T12:49:00Z"/>
          <w:rFonts w:ascii="Times New Roman" w:hAnsi="Times New Roman" w:cs="Times New Roman"/>
          <w:b/>
          <w:bCs/>
          <w:sz w:val="44"/>
          <w:szCs w:val="44"/>
        </w:rPr>
      </w:pPr>
      <w:ins w:id="4" w:author="Julia Prozorova" w:date="2021-10-29T12:49:00Z">
        <w:r>
          <w:rPr>
            <w:rFonts w:ascii="Times New Roman" w:hAnsi="Times New Roman" w:cs="Times New Roman"/>
            <w:b/>
            <w:bCs/>
            <w:sz w:val="44"/>
            <w:szCs w:val="44"/>
          </w:rPr>
          <w:t xml:space="preserve">   </w:t>
        </w:r>
      </w:ins>
    </w:p>
    <w:p w14:paraId="580BFD7E" w14:textId="77777777" w:rsidR="0008436C" w:rsidRDefault="007553E5" w:rsidP="005F0916">
      <w:pPr>
        <w:rPr>
          <w:ins w:id="5" w:author="Julia Prozorova" w:date="2021-10-29T12:53:00Z"/>
          <w:rFonts w:ascii="Times New Roman" w:hAnsi="Times New Roman" w:cs="Times New Roman"/>
          <w:b/>
          <w:bCs/>
          <w:sz w:val="44"/>
          <w:szCs w:val="44"/>
        </w:rPr>
      </w:pPr>
      <w:ins w:id="6" w:author="Julia Prozorova" w:date="2021-10-29T12:49:00Z">
        <w:r>
          <w:rPr>
            <w:rFonts w:ascii="Times New Roman" w:hAnsi="Times New Roman" w:cs="Times New Roman"/>
            <w:b/>
            <w:bCs/>
            <w:sz w:val="44"/>
            <w:szCs w:val="44"/>
          </w:rPr>
          <w:t xml:space="preserve">           С               </w:t>
        </w:r>
      </w:ins>
      <w:ins w:id="7" w:author="Julia Prozorova" w:date="2021-10-29T12:50:00Z">
        <w:r>
          <w:rPr>
            <w:rFonts w:ascii="Times New Roman" w:hAnsi="Times New Roman" w:cs="Times New Roman"/>
            <w:b/>
            <w:bCs/>
            <w:sz w:val="44"/>
            <w:szCs w:val="44"/>
          </w:rPr>
          <w:t xml:space="preserve">      Р           Л          С         Ш</w:t>
        </w:r>
        <w:r>
          <w:rPr>
            <w:rFonts w:ascii="Times New Roman" w:hAnsi="Times New Roman" w:cs="Times New Roman"/>
            <w:b/>
            <w:bCs/>
            <w:sz w:val="44"/>
            <w:szCs w:val="44"/>
          </w:rPr>
          <w:br/>
          <w:t xml:space="preserve">М            О           У               </w:t>
        </w:r>
      </w:ins>
    </w:p>
    <w:p w14:paraId="5F08ABF4" w14:textId="77777777" w:rsidR="004377A7" w:rsidRPr="002013B7" w:rsidRDefault="007553E5" w:rsidP="005F0916">
      <w:pPr>
        <w:rPr>
          <w:ins w:id="8" w:author="Julia Prozorova" w:date="2021-10-29T12:49:00Z"/>
          <w:rFonts w:ascii="Times New Roman" w:hAnsi="Times New Roman" w:cs="Times New Roman"/>
          <w:b/>
          <w:bCs/>
          <w:sz w:val="44"/>
          <w:szCs w:val="44"/>
        </w:rPr>
      </w:pPr>
      <w:ins w:id="9" w:author="Julia Prozorova" w:date="2021-10-29T12:53:00Z">
        <w:r>
          <w:rPr>
            <w:rFonts w:ascii="Times New Roman" w:hAnsi="Times New Roman" w:cs="Times New Roman"/>
            <w:b/>
            <w:bCs/>
            <w:sz w:val="44"/>
            <w:szCs w:val="44"/>
          </w:rPr>
          <w:t xml:space="preserve">       Ш           И               </w:t>
        </w:r>
      </w:ins>
      <w:ins w:id="10" w:author="Julia Prozorova" w:date="2021-10-29T12:50:00Z">
        <w:r>
          <w:rPr>
            <w:rFonts w:ascii="Times New Roman" w:hAnsi="Times New Roman" w:cs="Times New Roman"/>
            <w:b/>
            <w:bCs/>
            <w:sz w:val="44"/>
            <w:szCs w:val="44"/>
          </w:rPr>
          <w:t xml:space="preserve"> Р    </w:t>
        </w:r>
      </w:ins>
      <w:ins w:id="11" w:author="Julia Prozorova" w:date="2021-10-29T12:51:00Z">
        <w:r>
          <w:rPr>
            <w:rFonts w:ascii="Times New Roman" w:hAnsi="Times New Roman" w:cs="Times New Roman"/>
            <w:b/>
            <w:bCs/>
            <w:sz w:val="44"/>
            <w:szCs w:val="44"/>
          </w:rPr>
          <w:t xml:space="preserve">     </w:t>
        </w:r>
      </w:ins>
      <w:ins w:id="12" w:author="Julia Prozorova" w:date="2021-10-29T12:53:00Z">
        <w:r>
          <w:rPr>
            <w:rFonts w:ascii="Times New Roman" w:hAnsi="Times New Roman" w:cs="Times New Roman"/>
            <w:b/>
            <w:bCs/>
            <w:sz w:val="44"/>
            <w:szCs w:val="44"/>
          </w:rPr>
          <w:t xml:space="preserve">       </w:t>
        </w:r>
      </w:ins>
      <w:ins w:id="13" w:author="Julia Prozorova" w:date="2021-10-29T12:50:00Z">
        <w:r>
          <w:rPr>
            <w:rFonts w:ascii="Times New Roman" w:hAnsi="Times New Roman" w:cs="Times New Roman"/>
            <w:b/>
            <w:bCs/>
            <w:sz w:val="44"/>
            <w:szCs w:val="44"/>
          </w:rPr>
          <w:t xml:space="preserve"> В</w:t>
        </w:r>
      </w:ins>
      <w:ins w:id="14" w:author="Julia Prozorova" w:date="2021-10-29T12:51:00Z">
        <w:r>
          <w:rPr>
            <w:rFonts w:ascii="Times New Roman" w:hAnsi="Times New Roman" w:cs="Times New Roman"/>
            <w:b/>
            <w:bCs/>
            <w:sz w:val="44"/>
            <w:szCs w:val="44"/>
          </w:rPr>
          <w:t xml:space="preserve">         Ы</w:t>
        </w:r>
      </w:ins>
    </w:p>
    <w:p w14:paraId="6AB9A008" w14:textId="77777777" w:rsidR="005F0916" w:rsidRDefault="007553E5" w:rsidP="00BE2EB4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8E61CD2" wp14:editId="3BA2E88C">
                <wp:simplePos x="0" y="0"/>
                <wp:positionH relativeFrom="column">
                  <wp:posOffset>-290003</wp:posOffset>
                </wp:positionH>
                <wp:positionV relativeFrom="paragraph">
                  <wp:posOffset>-300176</wp:posOffset>
                </wp:positionV>
                <wp:extent cx="4305300" cy="2857500"/>
                <wp:effectExtent l="0" t="0" r="0" b="0"/>
                <wp:wrapNone/>
                <wp:docPr id="8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FE6280" w14:textId="77777777" w:rsidR="00BE2EB4" w:rsidRPr="00BE2EB4" w:rsidRDefault="007553E5" w:rsidP="00BE2E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BE2EB4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</w:t>
                            </w:r>
                            <w:r w:rsidR="0060793D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5B9BD5" w:themeColor="accent5"/>
                                <w:sz w:val="400"/>
                                <w:szCs w:val="4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61CD2" id="Надпись 88" o:spid="_x0000_s1054" type="#_x0000_t202" style="position:absolute;margin-left:-22.85pt;margin-top:-23.65pt;width:339pt;height:2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" filled="f" stroked="f">
                <v:textbox>
                  <w:txbxContent>
                    <w:p w14:paraId="25FE6280" w14:textId="77777777" w:rsidR="00BE2EB4" w:rsidRPr="00BE2EB4" w:rsidRDefault="007553E5" w:rsidP="00BE2E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spellStart"/>
                      <w:r w:rsidRPr="00BE2EB4">
                        <w:rPr>
                          <w:rFonts w:ascii="Times New Roman" w:hAnsi="Times New Roman" w:cs="Times New Roman"/>
                          <w:b/>
                          <w:outline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Н</w:t>
                      </w:r>
                      <w:r w:rsidR="0060793D">
                        <w:rPr>
                          <w:rFonts w:ascii="Times New Roman" w:hAnsi="Times New Roman" w:cs="Times New Roman"/>
                          <w:b/>
                          <w:outline/>
                          <w:color w:val="5B9BD5" w:themeColor="accent5"/>
                          <w:sz w:val="400"/>
                          <w:szCs w:val="4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</w:t>
      </w:r>
      <w:r w:rsidRPr="00BE2EB4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6C5FE6D4" wp14:editId="36274B80">
            <wp:extent cx="1730375" cy="2162281"/>
            <wp:effectExtent l="0" t="0" r="317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8" b="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49" cy="216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D3E6D" w14:textId="77777777" w:rsidR="00BE2EB4" w:rsidRDefault="00BE2EB4" w:rsidP="00BE2EB4">
      <w:pPr>
        <w:rPr>
          <w:rFonts w:ascii="Times New Roman" w:hAnsi="Times New Roman" w:cs="Times New Roman"/>
          <w:sz w:val="40"/>
          <w:szCs w:val="40"/>
        </w:rPr>
      </w:pPr>
    </w:p>
    <w:p w14:paraId="3E90CE8A" w14:textId="77777777" w:rsidR="00A75BCA" w:rsidRDefault="00A75BCA" w:rsidP="00BE2EB4">
      <w:pPr>
        <w:rPr>
          <w:rFonts w:ascii="Times New Roman" w:hAnsi="Times New Roman" w:cs="Times New Roman"/>
          <w:noProof/>
          <w:sz w:val="40"/>
          <w:szCs w:val="40"/>
        </w:rPr>
      </w:pPr>
    </w:p>
    <w:p w14:paraId="5450502F" w14:textId="77777777" w:rsidR="00BA73C1" w:rsidRDefault="007553E5" w:rsidP="00BE2EB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1C884A57" wp14:editId="3398A11B">
            <wp:extent cx="6915150" cy="1989191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517" cy="2001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2102ED" w14:textId="77777777" w:rsidR="00BA73C1" w:rsidRDefault="00BA73C1" w:rsidP="00BE2EB4">
      <w:pPr>
        <w:rPr>
          <w:rFonts w:ascii="Times New Roman" w:hAnsi="Times New Roman" w:cs="Times New Roman"/>
          <w:sz w:val="40"/>
          <w:szCs w:val="40"/>
        </w:rPr>
      </w:pPr>
    </w:p>
    <w:p w14:paraId="157A0E80" w14:textId="77777777" w:rsidR="00A75BCA" w:rsidRDefault="007553E5" w:rsidP="00BE2EB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Обведи слога с буквой Н.</w:t>
      </w:r>
    </w:p>
    <w:p w14:paraId="068AF429" w14:textId="77777777" w:rsidR="00A75BCA" w:rsidRDefault="00A75BCA" w:rsidP="00BE2EB4">
      <w:pPr>
        <w:rPr>
          <w:rFonts w:ascii="Times New Roman" w:hAnsi="Times New Roman" w:cs="Times New Roman"/>
          <w:sz w:val="40"/>
          <w:szCs w:val="40"/>
        </w:rPr>
      </w:pPr>
    </w:p>
    <w:p w14:paraId="1BC56A17" w14:textId="77777777" w:rsidR="00A75BCA" w:rsidRPr="00A75BCA" w:rsidRDefault="007553E5" w:rsidP="00BE2EB4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A75BCA">
        <w:rPr>
          <w:rFonts w:ascii="Times New Roman" w:hAnsi="Times New Roman" w:cs="Times New Roman"/>
          <w:b/>
          <w:bCs/>
          <w:sz w:val="44"/>
          <w:szCs w:val="44"/>
        </w:rPr>
        <w:t>АМ                УР               ОШ               АН            ХО</w:t>
      </w:r>
    </w:p>
    <w:p w14:paraId="7F83B9BC" w14:textId="77777777" w:rsidR="00A75BCA" w:rsidRPr="00A75BCA" w:rsidRDefault="007553E5" w:rsidP="00BE2EB4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A75BCA">
        <w:rPr>
          <w:rFonts w:ascii="Times New Roman" w:hAnsi="Times New Roman" w:cs="Times New Roman"/>
          <w:b/>
          <w:bCs/>
          <w:sz w:val="44"/>
          <w:szCs w:val="44"/>
        </w:rPr>
        <w:t xml:space="preserve">        НУ               РО                  НЫ              ОС         </w:t>
      </w:r>
    </w:p>
    <w:p w14:paraId="7B796923" w14:textId="77777777" w:rsidR="00A75BCA" w:rsidRPr="00A75BCA" w:rsidRDefault="007553E5" w:rsidP="00BE2EB4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A75BCA">
        <w:rPr>
          <w:rFonts w:ascii="Times New Roman" w:hAnsi="Times New Roman" w:cs="Times New Roman"/>
          <w:b/>
          <w:bCs/>
          <w:sz w:val="44"/>
          <w:szCs w:val="44"/>
        </w:rPr>
        <w:t xml:space="preserve">ША         АУ                </w:t>
      </w:r>
      <w:proofErr w:type="gramStart"/>
      <w:r w:rsidRPr="00A75BCA">
        <w:rPr>
          <w:rFonts w:ascii="Times New Roman" w:hAnsi="Times New Roman" w:cs="Times New Roman"/>
          <w:b/>
          <w:bCs/>
          <w:sz w:val="44"/>
          <w:szCs w:val="44"/>
        </w:rPr>
        <w:t>РЫ</w:t>
      </w:r>
      <w:proofErr w:type="gramEnd"/>
      <w:r w:rsidRPr="00A75BCA">
        <w:rPr>
          <w:rFonts w:ascii="Times New Roman" w:hAnsi="Times New Roman" w:cs="Times New Roman"/>
          <w:b/>
          <w:bCs/>
          <w:sz w:val="44"/>
          <w:szCs w:val="44"/>
        </w:rPr>
        <w:t xml:space="preserve">             НО                   УН</w:t>
      </w:r>
    </w:p>
    <w:p w14:paraId="7BC3700D" w14:textId="77777777" w:rsidR="00BE2EB4" w:rsidRPr="00A75BCA" w:rsidRDefault="00BE2EB4" w:rsidP="00BE2EB4">
      <w:pPr>
        <w:rPr>
          <w:rFonts w:ascii="Times New Roman" w:hAnsi="Times New Roman" w:cs="Times New Roman"/>
          <w:b/>
          <w:bCs/>
          <w:sz w:val="44"/>
          <w:szCs w:val="44"/>
        </w:rPr>
      </w:pPr>
    </w:p>
    <w:p w14:paraId="13AEAB2C" w14:textId="77777777" w:rsidR="00BE2EB4" w:rsidRDefault="00BE2EB4" w:rsidP="00BE2EB4">
      <w:pPr>
        <w:rPr>
          <w:rFonts w:ascii="Times New Roman" w:hAnsi="Times New Roman" w:cs="Times New Roman"/>
          <w:sz w:val="40"/>
          <w:szCs w:val="40"/>
        </w:rPr>
      </w:pPr>
    </w:p>
    <w:p w14:paraId="2EE9619F" w14:textId="77777777" w:rsidR="00BE2EB4" w:rsidRPr="00BE2EB4" w:rsidRDefault="00BE2EB4" w:rsidP="00BE2EB4">
      <w:pPr>
        <w:ind w:firstLine="708"/>
        <w:rPr>
          <w:rFonts w:ascii="Times New Roman" w:hAnsi="Times New Roman" w:cs="Times New Roman"/>
          <w:sz w:val="40"/>
          <w:szCs w:val="40"/>
        </w:rPr>
        <w:sectPr w:rsidR="00BE2EB4" w:rsidRPr="00BE2EB4" w:rsidSect="006C144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A52D1CD" w14:textId="77777777" w:rsidR="00C05AD0" w:rsidRPr="00010D52" w:rsidRDefault="007553E5" w:rsidP="00C67A6E">
      <w:pPr>
        <w:spacing w:line="240" w:lineRule="auto"/>
        <w:rPr>
          <w:rFonts w:ascii="Times New Roman" w:hAnsi="Times New Roman" w:cs="Times New Roman"/>
          <w:b/>
          <w:outline/>
          <w:color w:val="5B9BD5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016956D0" wp14:editId="41342069">
            <wp:simplePos x="0" y="0"/>
            <wp:positionH relativeFrom="margin">
              <wp:align>right</wp:align>
            </wp:positionH>
            <wp:positionV relativeFrom="margin">
              <wp:posOffset>3729990</wp:posOffset>
            </wp:positionV>
            <wp:extent cx="6609715" cy="1803400"/>
            <wp:effectExtent l="0" t="0" r="635" b="6350"/>
            <wp:wrapSquare wrapText="bothSides"/>
            <wp:docPr id="1536460875" name="Рисунок 3" descr="Изображение выглядит как седзи, кроссворд, зд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60875" name="Рисунок 3" descr="Изображение выглядит как седзи, кроссворд, зда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1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61312" behindDoc="0" locked="0" layoutInCell="1" allowOverlap="1" wp14:anchorId="07CC347D" wp14:editId="40066445">
            <wp:simplePos x="0" y="0"/>
            <wp:positionH relativeFrom="margin">
              <wp:posOffset>3764280</wp:posOffset>
            </wp:positionH>
            <wp:positionV relativeFrom="margin">
              <wp:posOffset>27940</wp:posOffset>
            </wp:positionV>
            <wp:extent cx="3016250" cy="3212465"/>
            <wp:effectExtent l="0" t="0" r="0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321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67A6E">
        <w:rPr>
          <w:rFonts w:ascii="Times New Roman" w:hAnsi="Times New Roman" w:cs="Times New Roman"/>
          <w:b/>
          <w:outline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К</w:t>
      </w:r>
      <w:r>
        <w:rPr>
          <w:rFonts w:ascii="Times New Roman" w:hAnsi="Times New Roman" w:cs="Times New Roman"/>
          <w:b/>
          <w:outline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к</w:t>
      </w:r>
      <w:proofErr w:type="spellEnd"/>
      <w:r w:rsidR="00C67A6E">
        <w:rPr>
          <w:rFonts w:ascii="Times New Roman" w:hAnsi="Times New Roman" w:cs="Times New Roman"/>
          <w:b/>
          <w:outline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</w:t>
      </w:r>
      <w:r w:rsidR="00C67A6E">
        <w:rPr>
          <w:rFonts w:ascii="Times New Roman" w:hAnsi="Times New Roman" w:cs="Times New Roman"/>
          <w:b/>
          <w:outline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/>
      </w:r>
    </w:p>
    <w:p w14:paraId="6647726C" w14:textId="77777777" w:rsidR="00C67A6E" w:rsidRDefault="00C67A6E" w:rsidP="00C67A6E">
      <w:pPr>
        <w:spacing w:line="240" w:lineRule="auto"/>
        <w:rPr>
          <w:rFonts w:ascii="Times New Roman" w:hAnsi="Times New Roman" w:cs="Times New Roman"/>
          <w:b/>
          <w:outline/>
          <w:color w:val="5B9BD5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DFD87FA" w14:textId="77777777" w:rsidR="00C67A6E" w:rsidRDefault="00C67A6E" w:rsidP="00C67A6E">
      <w:pPr>
        <w:spacing w:line="240" w:lineRule="auto"/>
        <w:rPr>
          <w:rFonts w:ascii="Times New Roman" w:hAnsi="Times New Roman" w:cs="Times New Roman"/>
          <w:b/>
          <w:outline/>
          <w:color w:val="5B9BD5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2566D7E" w14:textId="0E72AAAF" w:rsidR="00C67A6E" w:rsidRPr="00010D52" w:rsidRDefault="00A54338" w:rsidP="00E1538E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D6E8109" wp14:editId="1C2FC0FF">
                <wp:simplePos x="0" y="0"/>
                <wp:positionH relativeFrom="column">
                  <wp:posOffset>2682875</wp:posOffset>
                </wp:positionH>
                <wp:positionV relativeFrom="paragraph">
                  <wp:posOffset>2362338</wp:posOffset>
                </wp:positionV>
                <wp:extent cx="3140766" cy="1311965"/>
                <wp:effectExtent l="0" t="0" r="21590" b="2159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766" cy="131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A30CD60" w14:textId="2B848262" w:rsidR="00A54338" w:rsidRDefault="00A54338">
                            <w:r w:rsidRPr="00A54338">
                              <w:rPr>
                                <w:noProof/>
                              </w:rPr>
                              <w:drawing>
                                <wp:inline distT="0" distB="0" distL="0" distR="0" wp14:anchorId="72BE9E4A" wp14:editId="47CA0090">
                                  <wp:extent cx="1214120" cy="1214120"/>
                                  <wp:effectExtent l="0" t="0" r="5080" b="5080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4120" cy="1214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E8109" id="Надпись 55" o:spid="_x0000_s1055" type="#_x0000_t202" style="position:absolute;left:0;text-align:left;margin-left:211.25pt;margin-top:186pt;width:247.3pt;height:103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" fillcolor="white [3201]" strokecolor="white [3212]" strokeweight=".5pt">
                <v:textbox>
                  <w:txbxContent>
                    <w:p w14:paraId="1A30CD60" w14:textId="2B848262" w:rsidR="00A54338" w:rsidRDefault="00A54338">
                      <w:r w:rsidRPr="00A54338">
                        <w:rPr>
                          <w:noProof/>
                        </w:rPr>
                        <w:drawing>
                          <wp:inline distT="0" distB="0" distL="0" distR="0" wp14:anchorId="72BE9E4A" wp14:editId="47CA0090">
                            <wp:extent cx="1214120" cy="1214120"/>
                            <wp:effectExtent l="0" t="0" r="5080" b="5080"/>
                            <wp:docPr id="58" name="Рисунок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4120" cy="1214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0418222" wp14:editId="0929C98C">
            <wp:simplePos x="0" y="0"/>
            <wp:positionH relativeFrom="margin">
              <wp:posOffset>-1270</wp:posOffset>
            </wp:positionH>
            <wp:positionV relativeFrom="margin">
              <wp:posOffset>6359718</wp:posOffset>
            </wp:positionV>
            <wp:extent cx="6645910" cy="1986915"/>
            <wp:effectExtent l="0" t="0" r="2540" b="0"/>
            <wp:wrapSquare wrapText="bothSides"/>
            <wp:docPr id="1342725401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25401" name="Рисунок 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2424" w:rsidRPr="00E1538E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Обведи путь кота к сосискам.</w:t>
      </w:r>
    </w:p>
    <w:p w14:paraId="5EC0059F" w14:textId="77777777" w:rsidR="00A54338" w:rsidRPr="00A54338" w:rsidRDefault="00A54338" w:rsidP="00A54338">
      <w:pPr>
        <w:pStyle w:val="a7"/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4CC28B" w14:textId="522E8C0F" w:rsidR="009B6DED" w:rsidRPr="009B6DED" w:rsidRDefault="007553E5" w:rsidP="00E1538E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Перейди по ссылке </w:t>
      </w:r>
      <w:r w:rsidR="009B6DED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28B3554A" w14:textId="40B57EAA" w:rsidR="00010D52" w:rsidRPr="009B6DED" w:rsidRDefault="007553E5" w:rsidP="009B6DED">
      <w:pPr>
        <w:pStyle w:val="a7"/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6DED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 выполни задание! </w:t>
      </w:r>
      <w:r w:rsidR="009B6DED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</w:p>
    <w:p w14:paraId="02DBBB8C" w14:textId="77777777" w:rsidR="00C97E8D" w:rsidRDefault="00C97E8D" w:rsidP="00C97E8D">
      <w:pPr>
        <w:pStyle w:val="a7"/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DE5C7E" w14:textId="77777777" w:rsidR="00E1538E" w:rsidRPr="00C97E8D" w:rsidRDefault="007553E5" w:rsidP="00C67A6E">
      <w:pPr>
        <w:spacing w:line="240" w:lineRule="auto"/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669504" behindDoc="0" locked="0" layoutInCell="1" allowOverlap="1" wp14:anchorId="794FE113" wp14:editId="087A7CA2">
            <wp:simplePos x="0" y="0"/>
            <wp:positionH relativeFrom="margin">
              <wp:posOffset>3892550</wp:posOffset>
            </wp:positionH>
            <wp:positionV relativeFrom="margin">
              <wp:posOffset>5715</wp:posOffset>
            </wp:positionV>
            <wp:extent cx="2095500" cy="3183890"/>
            <wp:effectExtent l="0" t="0" r="0" b="0"/>
            <wp:wrapSquare wrapText="bothSides"/>
            <wp:docPr id="17275081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508188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61" t="7039" r="18034" b="71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D2424" w:rsidRPr="003D2424">
        <w:rPr>
          <w:rFonts w:ascii="Times New Roman" w:hAnsi="Times New Roman" w:cs="Times New Roman"/>
          <w:b/>
          <w:outline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Т</w:t>
      </w:r>
      <w:r>
        <w:rPr>
          <w:rFonts w:ascii="Times New Roman" w:hAnsi="Times New Roman" w:cs="Times New Roman"/>
          <w:b/>
          <w:outline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т</w:t>
      </w:r>
      <w:proofErr w:type="spellEnd"/>
      <w:r w:rsidR="003D2424" w:rsidRPr="003D2424">
        <w:rPr>
          <w:rFonts w:ascii="Times New Roman" w:hAnsi="Times New Roman" w:cs="Times New Roman"/>
          <w:b/>
          <w:outline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3D2424">
        <w:rPr>
          <w:rFonts w:ascii="Times New Roman" w:hAnsi="Times New Roman" w:cs="Times New Roman"/>
          <w:bCs/>
          <w:outline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/>
      </w:r>
    </w:p>
    <w:p w14:paraId="578F3732" w14:textId="77777777" w:rsidR="00C97E8D" w:rsidRDefault="007553E5" w:rsidP="00C67A6E">
      <w:pPr>
        <w:spacing w:line="240" w:lineRule="auto"/>
        <w:rPr>
          <w:rFonts w:ascii="Times New Roman" w:hAnsi="Times New Roman" w:cs="Times New Roman"/>
          <w:b/>
          <w:outline/>
          <w:noProof/>
          <w:color w:val="5B9BD5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E0C0786" wp14:editId="0E89941F">
            <wp:simplePos x="0" y="0"/>
            <wp:positionH relativeFrom="margin">
              <wp:posOffset>-1270</wp:posOffset>
            </wp:positionH>
            <wp:positionV relativeFrom="margin">
              <wp:posOffset>3875405</wp:posOffset>
            </wp:positionV>
            <wp:extent cx="6645910" cy="1835785"/>
            <wp:effectExtent l="0" t="0" r="2540" b="0"/>
            <wp:wrapSquare wrapText="bothSides"/>
            <wp:docPr id="223026212" name="Рисунок 6" descr="Изображение выглядит как седзи, кроссворд, зд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26212" name="Рисунок 6" descr="Изображение выглядит как седзи, кроссворд, зда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4568E2" w14:textId="77777777" w:rsidR="00C97E8D" w:rsidRDefault="00C97E8D" w:rsidP="00C67A6E">
      <w:pPr>
        <w:spacing w:line="240" w:lineRule="auto"/>
        <w:rPr>
          <w:rFonts w:ascii="Times New Roman" w:hAnsi="Times New Roman" w:cs="Times New Roman"/>
          <w:b/>
          <w:outline/>
          <w:noProof/>
          <w:color w:val="5B9BD5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DD57945" w14:textId="77777777" w:rsidR="00C97E8D" w:rsidRDefault="00C97E8D" w:rsidP="00C67A6E">
      <w:pPr>
        <w:spacing w:line="240" w:lineRule="auto"/>
        <w:rPr>
          <w:rFonts w:ascii="Times New Roman" w:hAnsi="Times New Roman" w:cs="Times New Roman"/>
          <w:b/>
          <w:outline/>
          <w:noProof/>
          <w:color w:val="5B9BD5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19A3DBD" w14:textId="77777777" w:rsidR="00E1538E" w:rsidRDefault="007553E5" w:rsidP="00E1538E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538E"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Укрась тарелки. Нарисуй на тарелке с буквой Т узор красным цветом, с буквой Г – синим цветом. </w:t>
      </w:r>
    </w:p>
    <w:p w14:paraId="153F1DE8" w14:textId="77777777" w:rsidR="00E1538E" w:rsidRPr="00E1538E" w:rsidRDefault="007553E5" w:rsidP="00E1538E">
      <w:pPr>
        <w:spacing w:line="240" w:lineRule="auto"/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F042714" wp14:editId="6D5BFE7C">
            <wp:simplePos x="0" y="0"/>
            <wp:positionH relativeFrom="margin">
              <wp:align>center</wp:align>
            </wp:positionH>
            <wp:positionV relativeFrom="margin">
              <wp:posOffset>7613650</wp:posOffset>
            </wp:positionV>
            <wp:extent cx="5365750" cy="2021205"/>
            <wp:effectExtent l="0" t="0" r="635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B0122" w14:textId="77777777" w:rsidR="00845937" w:rsidRDefault="00845937" w:rsidP="00C67A6E">
      <w:pPr>
        <w:spacing w:line="240" w:lineRule="auto"/>
        <w:rPr>
          <w:noProof/>
        </w:rPr>
      </w:pPr>
    </w:p>
    <w:p w14:paraId="71174F00" w14:textId="77777777" w:rsidR="00E1538E" w:rsidRDefault="007553E5" w:rsidP="00C67A6E">
      <w:pPr>
        <w:spacing w:line="240" w:lineRule="auto"/>
        <w:rPr>
          <w:rFonts w:ascii="Times New Roman" w:hAnsi="Times New Roman" w:cs="Times New Roman"/>
          <w:b/>
          <w:outline/>
          <w:noProof/>
          <w:color w:val="FFC000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FFC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D3EBB2D" wp14:editId="6A9FAF59">
            <wp:simplePos x="0" y="0"/>
            <wp:positionH relativeFrom="margin">
              <wp:posOffset>4235450</wp:posOffset>
            </wp:positionH>
            <wp:positionV relativeFrom="margin">
              <wp:posOffset>168910</wp:posOffset>
            </wp:positionV>
            <wp:extent cx="1962150" cy="2783205"/>
            <wp:effectExtent l="0" t="0" r="0" b="0"/>
            <wp:wrapSquare wrapText="bothSides"/>
            <wp:docPr id="3665072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507234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43" t="5643" r="13048" b="71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38E">
        <w:rPr>
          <w:rFonts w:ascii="Times New Roman" w:hAnsi="Times New Roman" w:cs="Times New Roman"/>
          <w:b/>
          <w:outline/>
          <w:noProof/>
          <w:color w:val="FFC000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FFC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И</w:t>
      </w:r>
      <w:r>
        <w:rPr>
          <w:rFonts w:ascii="Times New Roman" w:hAnsi="Times New Roman" w:cs="Times New Roman"/>
          <w:b/>
          <w:outline/>
          <w:noProof/>
          <w:color w:val="FFC000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FFC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и </w:t>
      </w:r>
    </w:p>
    <w:p w14:paraId="263EACCC" w14:textId="77777777" w:rsidR="00845937" w:rsidRPr="00845937" w:rsidRDefault="007553E5" w:rsidP="00C67A6E">
      <w:pPr>
        <w:spacing w:line="240" w:lineRule="auto"/>
        <w:rPr>
          <w:rFonts w:ascii="Times New Roman" w:hAnsi="Times New Roman" w:cs="Times New Roman"/>
          <w:b/>
          <w:outline/>
          <w:noProof/>
          <w:color w:val="FFC000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FFC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0B16C8DF" wp14:editId="0424B6D5">
            <wp:simplePos x="0" y="0"/>
            <wp:positionH relativeFrom="margin">
              <wp:posOffset>-1270</wp:posOffset>
            </wp:positionH>
            <wp:positionV relativeFrom="margin">
              <wp:posOffset>3551555</wp:posOffset>
            </wp:positionV>
            <wp:extent cx="6645910" cy="1721485"/>
            <wp:effectExtent l="0" t="0" r="2540" b="0"/>
            <wp:wrapSquare wrapText="bothSides"/>
            <wp:docPr id="43" name="Рисунок 43" descr="Изображение выглядит как седзи, кроссворд, зд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седзи, кроссворд, зда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77DEA8" w14:textId="77777777" w:rsidR="00845937" w:rsidRDefault="00845937" w:rsidP="00C67A6E">
      <w:pPr>
        <w:spacing w:line="240" w:lineRule="auto"/>
        <w:rPr>
          <w:rFonts w:ascii="Times New Roman" w:hAnsi="Times New Roman" w:cs="Times New Roman"/>
          <w:b/>
          <w:outline/>
          <w:noProof/>
          <w:color w:val="FFC000"/>
          <w:sz w:val="20"/>
          <w:szCs w:val="2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FFC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AA5B6FD" w14:textId="77777777" w:rsidR="00845937" w:rsidRDefault="00845937" w:rsidP="00845937">
      <w:pPr>
        <w:spacing w:line="240" w:lineRule="auto"/>
        <w:rPr>
          <w:noProof/>
          <w:sz w:val="32"/>
          <w:szCs w:val="32"/>
        </w:rPr>
      </w:pPr>
    </w:p>
    <w:p w14:paraId="1269C73A" w14:textId="77777777" w:rsidR="00845937" w:rsidRDefault="00845937" w:rsidP="00845937">
      <w:pPr>
        <w:spacing w:line="240" w:lineRule="auto"/>
        <w:rPr>
          <w:noProof/>
          <w:sz w:val="32"/>
          <w:szCs w:val="32"/>
        </w:rPr>
      </w:pPr>
    </w:p>
    <w:p w14:paraId="7F0CC233" w14:textId="77777777" w:rsidR="00845937" w:rsidRPr="00845937" w:rsidRDefault="00845937" w:rsidP="00845937">
      <w:pPr>
        <w:spacing w:line="240" w:lineRule="auto"/>
        <w:rPr>
          <w:noProof/>
          <w:sz w:val="32"/>
          <w:szCs w:val="32"/>
        </w:rPr>
      </w:pPr>
    </w:p>
    <w:p w14:paraId="27831F55" w14:textId="77777777" w:rsidR="00E1538E" w:rsidRPr="00E1538E" w:rsidRDefault="007553E5" w:rsidP="00E1538E">
      <w:pPr>
        <w:pStyle w:val="a7"/>
        <w:numPr>
          <w:ilvl w:val="0"/>
          <w:numId w:val="2"/>
        </w:numPr>
        <w:spacing w:line="240" w:lineRule="auto"/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F86B61D" wp14:editId="3E053ADF">
            <wp:simplePos x="0" y="0"/>
            <wp:positionH relativeFrom="margin">
              <wp:align>center</wp:align>
            </wp:positionH>
            <wp:positionV relativeFrom="margin">
              <wp:posOffset>7397750</wp:posOffset>
            </wp:positionV>
            <wp:extent cx="5908675" cy="2070100"/>
            <wp:effectExtent l="0" t="0" r="0" b="6350"/>
            <wp:wrapSquare wrapText="bothSides"/>
            <wp:docPr id="2006784854" name="Рисунок 14" descr="Изображение выглядит как карта,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84854" name="Рисунок 14" descr="Изображение выглядит как карта,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8" r="5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Обведи в кружок ишака справа синим цветом, слева – зеленым. </w:t>
      </w:r>
    </w:p>
    <w:p w14:paraId="6C55BCA5" w14:textId="77777777" w:rsidR="00845937" w:rsidRDefault="00845937" w:rsidP="00C67A6E">
      <w:pPr>
        <w:spacing w:line="240" w:lineRule="auto"/>
        <w:rPr>
          <w:noProof/>
        </w:rPr>
      </w:pPr>
    </w:p>
    <w:p w14:paraId="3032EBB2" w14:textId="77777777" w:rsidR="00E1538E" w:rsidRDefault="007553E5" w:rsidP="00C67A6E">
      <w:pPr>
        <w:spacing w:line="240" w:lineRule="auto"/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69B049A9" wp14:editId="2B06D1A1">
            <wp:simplePos x="0" y="0"/>
            <wp:positionH relativeFrom="margin">
              <wp:posOffset>-1270</wp:posOffset>
            </wp:positionH>
            <wp:positionV relativeFrom="margin">
              <wp:posOffset>3345815</wp:posOffset>
            </wp:positionV>
            <wp:extent cx="6645910" cy="1822450"/>
            <wp:effectExtent l="0" t="0" r="2540" b="6350"/>
            <wp:wrapSquare wrapText="bothSides"/>
            <wp:docPr id="2025302770" name="Рисунок 44" descr="Изображение выглядит как седзи, кроссвор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302770" name="Рисунок 44" descr="Изображение выглядит как седзи, кроссворд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5937">
        <w:rPr>
          <w:noProof/>
        </w:rPr>
        <w:drawing>
          <wp:anchor distT="0" distB="0" distL="114300" distR="114300" simplePos="0" relativeHeight="251685888" behindDoc="0" locked="0" layoutInCell="1" allowOverlap="1" wp14:anchorId="3FA4E348" wp14:editId="33B01A2C">
            <wp:simplePos x="0" y="0"/>
            <wp:positionH relativeFrom="margin">
              <wp:posOffset>3847465</wp:posOffset>
            </wp:positionH>
            <wp:positionV relativeFrom="margin">
              <wp:posOffset>-114300</wp:posOffset>
            </wp:positionV>
            <wp:extent cx="2581910" cy="3162300"/>
            <wp:effectExtent l="0" t="0" r="8890" b="0"/>
            <wp:wrapSquare wrapText="bothSides"/>
            <wp:docPr id="46344043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440435" name="Picture 2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8" t="5105" r="13194" b="7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F60"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</w:t>
      </w:r>
      <w:r w:rsidR="00845937"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</w:t>
      </w:r>
      <w:r w:rsidR="003B0F60"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2C88D8EB" w14:textId="77777777" w:rsidR="00845937" w:rsidRDefault="00845937" w:rsidP="00C67A6E">
      <w:pPr>
        <w:spacing w:line="240" w:lineRule="auto"/>
        <w:rPr>
          <w:rFonts w:ascii="Times New Roman" w:hAnsi="Times New Roman" w:cs="Times New Roman"/>
          <w:b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8F66D44" w14:textId="77777777" w:rsidR="00941707" w:rsidRPr="00845937" w:rsidRDefault="00941707" w:rsidP="00C67A6E">
      <w:pPr>
        <w:spacing w:line="240" w:lineRule="auto"/>
        <w:rPr>
          <w:rFonts w:ascii="Times New Roman" w:hAnsi="Times New Roman" w:cs="Times New Roman"/>
          <w:b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40CA7E87" w14:textId="77777777" w:rsidR="003B0F60" w:rsidRDefault="007553E5" w:rsidP="003B0F60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Раскрась домашнюю птицу, название которой начинается на букву П. </w:t>
      </w:r>
    </w:p>
    <w:p w14:paraId="3364DD0E" w14:textId="77777777" w:rsidR="003B0F60" w:rsidRPr="003B0F60" w:rsidRDefault="003B0F60" w:rsidP="003B0F60">
      <w:pPr>
        <w:spacing w:line="240" w:lineRule="auto"/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813E06" w14:textId="77777777" w:rsidR="003B0F60" w:rsidRPr="003B0F60" w:rsidRDefault="003B0F60" w:rsidP="00C67A6E">
      <w:pPr>
        <w:spacing w:line="240" w:lineRule="auto"/>
        <w:rPr>
          <w:rFonts w:ascii="Times New Roman" w:hAnsi="Times New Roman" w:cs="Times New Roman"/>
          <w:bCs/>
          <w:outline/>
          <w:noProof/>
          <w:color w:val="5B9BD5" w:themeColor="accent5"/>
          <w:sz w:val="20"/>
          <w:szCs w:val="2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C354126" w14:textId="77777777" w:rsidR="003B0F60" w:rsidRDefault="007553E5" w:rsidP="00C67A6E">
      <w:pPr>
        <w:spacing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5E8DBBC" wp14:editId="5142754A">
            <wp:simplePos x="0" y="0"/>
            <wp:positionH relativeFrom="margin">
              <wp:align>center</wp:align>
            </wp:positionH>
            <wp:positionV relativeFrom="margin">
              <wp:posOffset>6909435</wp:posOffset>
            </wp:positionV>
            <wp:extent cx="5575300" cy="2611120"/>
            <wp:effectExtent l="0" t="0" r="6350" b="0"/>
            <wp:wrapSquare wrapText="bothSides"/>
            <wp:docPr id="175824980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249808" name="Picture 2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127E6" w14:textId="77777777" w:rsidR="003B0F60" w:rsidRDefault="003B0F60" w:rsidP="00C67A6E">
      <w:pPr>
        <w:spacing w:line="240" w:lineRule="auto"/>
        <w:rPr>
          <w:noProof/>
        </w:rPr>
      </w:pPr>
    </w:p>
    <w:p w14:paraId="673454E8" w14:textId="77777777" w:rsidR="003B0F60" w:rsidRPr="003B0F60" w:rsidRDefault="003B0F60" w:rsidP="00C67A6E">
      <w:pPr>
        <w:spacing w:line="240" w:lineRule="auto"/>
        <w:rPr>
          <w:rFonts w:ascii="Times New Roman" w:hAnsi="Times New Roman" w:cs="Times New Roman"/>
          <w:bCs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DAA2485" w14:textId="77777777" w:rsidR="00E1538E" w:rsidRDefault="007553E5" w:rsidP="00C67A6E">
      <w:pPr>
        <w:spacing w:line="240" w:lineRule="auto"/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7D9A8859" wp14:editId="2C6DB0D3">
            <wp:simplePos x="0" y="0"/>
            <wp:positionH relativeFrom="margin">
              <wp:posOffset>-1270</wp:posOffset>
            </wp:positionH>
            <wp:positionV relativeFrom="margin">
              <wp:posOffset>3241040</wp:posOffset>
            </wp:positionV>
            <wp:extent cx="6645910" cy="1612265"/>
            <wp:effectExtent l="0" t="0" r="2540" b="6985"/>
            <wp:wrapSquare wrapText="bothSides"/>
            <wp:docPr id="2079103589" name="Рисунок 45" descr="Изображение выглядит как седзи, кроссворд, с плитк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03589" name="Рисунок 45" descr="Изображение выглядит как седзи, кроссворд, с плитко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725571D" wp14:editId="3E8B9973">
            <wp:simplePos x="0" y="0"/>
            <wp:positionH relativeFrom="margin">
              <wp:posOffset>3331845</wp:posOffset>
            </wp:positionH>
            <wp:positionV relativeFrom="margin">
              <wp:posOffset>6350</wp:posOffset>
            </wp:positionV>
            <wp:extent cx="3347720" cy="2940050"/>
            <wp:effectExtent l="0" t="0" r="5080" b="0"/>
            <wp:wrapSquare wrapText="bothSides"/>
            <wp:docPr id="172839307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93073" name="Picture 3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44" t="5954" r="8691" b="71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3B0F60"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З</w:t>
      </w:r>
      <w:r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з</w:t>
      </w:r>
      <w:r w:rsidR="003B0F60"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6347E3CC" w14:textId="77777777" w:rsidR="00941707" w:rsidRDefault="00941707" w:rsidP="00C67A6E">
      <w:pPr>
        <w:spacing w:line="240" w:lineRule="auto"/>
        <w:rPr>
          <w:rFonts w:ascii="Times New Roman" w:hAnsi="Times New Roman" w:cs="Times New Roman"/>
          <w:b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7FAEF03" w14:textId="77777777" w:rsidR="00941707" w:rsidRDefault="00941707" w:rsidP="00C67A6E">
      <w:pPr>
        <w:spacing w:line="240" w:lineRule="auto"/>
        <w:rPr>
          <w:rFonts w:ascii="Times New Roman" w:hAnsi="Times New Roman" w:cs="Times New Roman"/>
          <w:bCs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0B02121" w14:textId="77777777" w:rsidR="003B0F60" w:rsidRPr="00F144D0" w:rsidRDefault="007553E5" w:rsidP="00981535">
      <w:pPr>
        <w:pStyle w:val="a7"/>
        <w:numPr>
          <w:ilvl w:val="0"/>
          <w:numId w:val="2"/>
        </w:numPr>
        <w:spacing w:line="240" w:lineRule="auto"/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C8AA72C" wp14:editId="3E3C0705">
            <wp:simplePos x="0" y="0"/>
            <wp:positionH relativeFrom="margin">
              <wp:align>center</wp:align>
            </wp:positionH>
            <wp:positionV relativeFrom="page">
              <wp:posOffset>7048500</wp:posOffset>
            </wp:positionV>
            <wp:extent cx="5908675" cy="2488565"/>
            <wp:effectExtent l="0" t="0" r="0" b="6985"/>
            <wp:wrapSquare wrapText="bothSides"/>
            <wp:docPr id="22" name="Рисунок 22" descr="Изображение выглядит как иглокожее, беспозвоночное, морская звезда, змеехвост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иглокожее, беспозвоночное, морская звезда, змеехвост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Раскрась морскую звузду с буквой З красным цветом, с буквой В – желтым.</w:t>
      </w:r>
    </w:p>
    <w:p w14:paraId="0FF3BD11" w14:textId="77777777" w:rsidR="00F144D0" w:rsidRPr="00981535" w:rsidRDefault="00F144D0" w:rsidP="00F144D0">
      <w:pPr>
        <w:pStyle w:val="a7"/>
        <w:spacing w:line="240" w:lineRule="auto"/>
        <w:rPr>
          <w:noProof/>
          <w:sz w:val="32"/>
          <w:szCs w:val="32"/>
        </w:rPr>
      </w:pPr>
    </w:p>
    <w:p w14:paraId="14A8F2FF" w14:textId="77777777" w:rsidR="006C0DB1" w:rsidRDefault="007553E5" w:rsidP="00F144D0">
      <w:pPr>
        <w:spacing w:line="240" w:lineRule="auto"/>
        <w:rPr>
          <w:rFonts w:ascii="Times New Roman" w:hAnsi="Times New Roman" w:cs="Times New Roman"/>
          <w:b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1FE621F6" wp14:editId="5AB1975C">
            <wp:simplePos x="0" y="0"/>
            <wp:positionH relativeFrom="margin">
              <wp:posOffset>3778250</wp:posOffset>
            </wp:positionH>
            <wp:positionV relativeFrom="margin">
              <wp:posOffset>6350</wp:posOffset>
            </wp:positionV>
            <wp:extent cx="2580640" cy="294005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8" t="6959" r="15721" b="7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44D0"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Й</w:t>
      </w:r>
      <w:r w:rsidR="00F144D0" w:rsidRPr="00F144D0"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й</w:t>
      </w:r>
      <w:r w:rsidRPr="00F144D0"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F144D0">
        <w:rPr>
          <w:rFonts w:ascii="Times New Roman" w:hAnsi="Times New Roman" w:cs="Times New Roman"/>
          <w:b/>
          <w:outline/>
          <w:noProof/>
          <w:color w:val="5B9BD5" w:themeColor="accent5"/>
          <w:sz w:val="20"/>
          <w:szCs w:val="2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/>
      </w:r>
    </w:p>
    <w:p w14:paraId="307ECE7E" w14:textId="77777777" w:rsidR="006F42F6" w:rsidRDefault="007553E5" w:rsidP="00F144D0">
      <w:pPr>
        <w:spacing w:line="240" w:lineRule="auto"/>
        <w:rPr>
          <w:rFonts w:ascii="Times New Roman" w:hAnsi="Times New Roman" w:cs="Times New Roman"/>
          <w:b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6A0878B7" wp14:editId="620BEB94">
            <wp:simplePos x="0" y="0"/>
            <wp:positionH relativeFrom="margin">
              <wp:posOffset>-1270</wp:posOffset>
            </wp:positionH>
            <wp:positionV relativeFrom="margin">
              <wp:posOffset>3697605</wp:posOffset>
            </wp:positionV>
            <wp:extent cx="6645910" cy="1493520"/>
            <wp:effectExtent l="0" t="0" r="2540" b="0"/>
            <wp:wrapSquare wrapText="bothSides"/>
            <wp:docPr id="576642876" name="Рисунок 46" descr="Изображение выглядит как седзи, кроссворд, туале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42876" name="Рисунок 46" descr="Изображение выглядит как седзи, кроссворд, туале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C497E9" w14:textId="77777777" w:rsidR="00F144D0" w:rsidRDefault="00F144D0" w:rsidP="00F144D0">
      <w:pPr>
        <w:spacing w:line="240" w:lineRule="auto"/>
        <w:rPr>
          <w:rFonts w:ascii="Times New Roman" w:hAnsi="Times New Roman" w:cs="Times New Roman"/>
          <w:b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0047AD9" w14:textId="77777777" w:rsidR="006F42F6" w:rsidRPr="00F144D0" w:rsidRDefault="006F42F6" w:rsidP="00F144D0">
      <w:pPr>
        <w:spacing w:line="240" w:lineRule="auto"/>
        <w:rPr>
          <w:rFonts w:ascii="Times New Roman" w:hAnsi="Times New Roman" w:cs="Times New Roman"/>
          <w:b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6E988F6" w14:textId="77777777" w:rsidR="006C0DB1" w:rsidRPr="006F42F6" w:rsidRDefault="007553E5" w:rsidP="006F42F6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E598A91" wp14:editId="4C25DBE7">
            <wp:simplePos x="0" y="0"/>
            <wp:positionH relativeFrom="margin">
              <wp:posOffset>-635</wp:posOffset>
            </wp:positionH>
            <wp:positionV relativeFrom="margin">
              <wp:posOffset>7086600</wp:posOffset>
            </wp:positionV>
            <wp:extent cx="6728460" cy="1784985"/>
            <wp:effectExtent l="0" t="0" r="0" b="5715"/>
            <wp:wrapSquare wrapText="bothSides"/>
            <wp:docPr id="818915379" name="Рисунок 26" descr="Изображение выглядит как текст, коллекция картинок,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15379" name="Рисунок 26" descr="Изображение выглядит как текст, коллекция картинок,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" r="5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42F6"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Нарисуй зайцу дорожки к лейкам с буквой Й.</w:t>
      </w:r>
    </w:p>
    <w:p w14:paraId="18380CB4" w14:textId="77777777" w:rsidR="00BB0481" w:rsidRDefault="00BB0481" w:rsidP="00C67A6E">
      <w:pPr>
        <w:spacing w:line="240" w:lineRule="auto"/>
        <w:rPr>
          <w:noProof/>
        </w:rPr>
      </w:pPr>
    </w:p>
    <w:p w14:paraId="394C05DF" w14:textId="77777777" w:rsidR="00E66DC6" w:rsidRDefault="007553E5" w:rsidP="00C67A6E">
      <w:pPr>
        <w:spacing w:line="240" w:lineRule="auto"/>
        <w:rPr>
          <w:rFonts w:ascii="Times New Roman" w:hAnsi="Times New Roman" w:cs="Times New Roman"/>
          <w:b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6372173D" wp14:editId="2AF275B3">
            <wp:simplePos x="0" y="0"/>
            <wp:positionH relativeFrom="margin">
              <wp:posOffset>3517900</wp:posOffset>
            </wp:positionH>
            <wp:positionV relativeFrom="margin">
              <wp:posOffset>50800</wp:posOffset>
            </wp:positionV>
            <wp:extent cx="2806700" cy="2929255"/>
            <wp:effectExtent l="0" t="0" r="0" b="4445"/>
            <wp:wrapSquare wrapText="bothSides"/>
            <wp:docPr id="10677609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6091" name="Picture 4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7" t="4649" r="7845" b="7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Г</w:t>
      </w:r>
      <w:r w:rsidR="006F42F6"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г</w:t>
      </w:r>
      <w:r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/>
      </w:r>
    </w:p>
    <w:p w14:paraId="348A037F" w14:textId="77777777" w:rsidR="00BB0481" w:rsidRDefault="007553E5" w:rsidP="00C67A6E">
      <w:pPr>
        <w:spacing w:line="240" w:lineRule="auto"/>
        <w:rPr>
          <w:rFonts w:ascii="Times New Roman" w:hAnsi="Times New Roman" w:cs="Times New Roman"/>
          <w:b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329A1524" wp14:editId="5C29D9FF">
            <wp:simplePos x="0" y="0"/>
            <wp:positionH relativeFrom="margin">
              <wp:posOffset>-1270</wp:posOffset>
            </wp:positionH>
            <wp:positionV relativeFrom="margin">
              <wp:posOffset>3756660</wp:posOffset>
            </wp:positionV>
            <wp:extent cx="6645910" cy="1641475"/>
            <wp:effectExtent l="0" t="0" r="2540" b="0"/>
            <wp:wrapSquare wrapText="bothSides"/>
            <wp:docPr id="1784823692" name="Рисунок 47" descr="Изображение выглядит как седзи, кроссвор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23692" name="Рисунок 47" descr="Изображение выглядит как седзи, кроссворд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B4DD8E" w14:textId="77777777" w:rsidR="00BB0481" w:rsidRDefault="00BB0481" w:rsidP="00C67A6E">
      <w:pPr>
        <w:spacing w:line="240" w:lineRule="auto"/>
        <w:rPr>
          <w:rFonts w:ascii="Times New Roman" w:hAnsi="Times New Roman" w:cs="Times New Roman"/>
          <w:b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EA44FD4" w14:textId="77777777" w:rsidR="003B6A3B" w:rsidRDefault="003B6A3B" w:rsidP="00C67A6E">
      <w:pPr>
        <w:spacing w:line="240" w:lineRule="auto"/>
        <w:rPr>
          <w:rFonts w:ascii="Times New Roman" w:hAnsi="Times New Roman" w:cs="Times New Roman"/>
          <w:b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097372E" w14:textId="77777777" w:rsidR="003B6A3B" w:rsidRPr="003B6A3B" w:rsidRDefault="007553E5" w:rsidP="003B6A3B">
      <w:pPr>
        <w:pStyle w:val="a7"/>
        <w:numPr>
          <w:ilvl w:val="0"/>
          <w:numId w:val="3"/>
        </w:numPr>
        <w:spacing w:line="240" w:lineRule="auto"/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C9CF642" wp14:editId="3CA02E06">
            <wp:simplePos x="0" y="0"/>
            <wp:positionH relativeFrom="margin">
              <wp:posOffset>-1270</wp:posOffset>
            </wp:positionH>
            <wp:positionV relativeFrom="margin">
              <wp:posOffset>7228840</wp:posOffset>
            </wp:positionV>
            <wp:extent cx="6645910" cy="1652905"/>
            <wp:effectExtent l="0" t="0" r="2540" b="4445"/>
            <wp:wrapSquare wrapText="bothSides"/>
            <wp:docPr id="1882760155" name="Рисунок 30" descr="Изображение выглядит как текст, коллекция картинок,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60155" name="Рисунок 30" descr="Изображение выглядит как текст, коллекция картинок,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Обведи по контуру слева от воробья три горошины, с права – одну. Раскрась три горошины зеленым цветов, одну – желтым.</w:t>
      </w:r>
    </w:p>
    <w:p w14:paraId="542CBE45" w14:textId="77777777" w:rsidR="003B6A3B" w:rsidRDefault="003B6A3B" w:rsidP="00C67A6E">
      <w:pPr>
        <w:spacing w:line="240" w:lineRule="auto"/>
        <w:rPr>
          <w:noProof/>
        </w:rPr>
      </w:pPr>
    </w:p>
    <w:p w14:paraId="538C3FBF" w14:textId="77777777" w:rsidR="00E66DC6" w:rsidRDefault="007553E5" w:rsidP="00C67A6E">
      <w:pPr>
        <w:spacing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6812732B" wp14:editId="26D93468">
            <wp:simplePos x="0" y="0"/>
            <wp:positionH relativeFrom="margin">
              <wp:posOffset>3390900</wp:posOffset>
            </wp:positionH>
            <wp:positionV relativeFrom="margin">
              <wp:posOffset>82550</wp:posOffset>
            </wp:positionV>
            <wp:extent cx="3067050" cy="2832100"/>
            <wp:effectExtent l="0" t="0" r="0" b="6350"/>
            <wp:wrapSquare wrapText="bothSides"/>
            <wp:docPr id="14299511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95116" name="Picture 5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4" t="4786" r="8529" b="7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Вв </w:t>
      </w:r>
      <w:r>
        <w:rPr>
          <w:rFonts w:ascii="Times New Roman" w:hAnsi="Times New Roman" w:cs="Times New Roman"/>
          <w:bCs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/>
      </w:r>
    </w:p>
    <w:p w14:paraId="467664B1" w14:textId="77777777" w:rsidR="003B6A3B" w:rsidRDefault="007553E5" w:rsidP="00C67A6E">
      <w:pPr>
        <w:spacing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75BC2FF4" wp14:editId="4F8889FE">
            <wp:simplePos x="0" y="0"/>
            <wp:positionH relativeFrom="margin">
              <wp:posOffset>-1270</wp:posOffset>
            </wp:positionH>
            <wp:positionV relativeFrom="margin">
              <wp:posOffset>3618865</wp:posOffset>
            </wp:positionV>
            <wp:extent cx="6645910" cy="1824355"/>
            <wp:effectExtent l="0" t="0" r="2540" b="4445"/>
            <wp:wrapSquare wrapText="bothSides"/>
            <wp:docPr id="1708867408" name="Рисунок 48" descr="Изображение выглядит как седзи, кроссвор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867408" name="Рисунок 48" descr="Изображение выглядит как седзи, кроссворд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01C021" w14:textId="77777777" w:rsidR="003B6A3B" w:rsidRDefault="003B6A3B" w:rsidP="00C67A6E">
      <w:pPr>
        <w:spacing w:line="240" w:lineRule="auto"/>
        <w:rPr>
          <w:noProof/>
        </w:rPr>
      </w:pPr>
    </w:p>
    <w:p w14:paraId="2934860F" w14:textId="77777777" w:rsidR="003B6A3B" w:rsidRPr="003B6A3B" w:rsidRDefault="003B6A3B" w:rsidP="003B6A3B">
      <w:pPr>
        <w:spacing w:line="240" w:lineRule="auto"/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07BFA5" w14:textId="77777777" w:rsidR="00E66DC6" w:rsidRDefault="007553E5" w:rsidP="00E66DC6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422B3E8" wp14:editId="025CB4EF">
            <wp:simplePos x="0" y="0"/>
            <wp:positionH relativeFrom="margin">
              <wp:posOffset>423545</wp:posOffset>
            </wp:positionH>
            <wp:positionV relativeFrom="margin">
              <wp:posOffset>7067550</wp:posOffset>
            </wp:positionV>
            <wp:extent cx="6116320" cy="2022475"/>
            <wp:effectExtent l="0" t="0" r="0" b="0"/>
            <wp:wrapSquare wrapText="bothSides"/>
            <wp:docPr id="34" name="Рисунок 34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,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7" r="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Раскрась рисунок с буквой Б коричневым цветом, с буквой В – серым. </w:t>
      </w:r>
    </w:p>
    <w:p w14:paraId="475000BF" w14:textId="77777777" w:rsidR="00D32FB9" w:rsidRDefault="007553E5" w:rsidP="00D32FB9">
      <w:pPr>
        <w:spacing w:line="240" w:lineRule="auto"/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3995ECA6" wp14:editId="47A45C25">
            <wp:simplePos x="0" y="0"/>
            <wp:positionH relativeFrom="margin">
              <wp:align>right</wp:align>
            </wp:positionH>
            <wp:positionV relativeFrom="margin">
              <wp:posOffset>171450</wp:posOffset>
            </wp:positionV>
            <wp:extent cx="3117850" cy="2939687"/>
            <wp:effectExtent l="0" t="0" r="6350" b="0"/>
            <wp:wrapSquare wrapText="bothSides"/>
            <wp:docPr id="35" name="Рисунок 3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69" t="6657" r="8259" b="71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93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Д</w:t>
      </w:r>
      <w:r w:rsidR="003B6A3B"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д</w:t>
      </w:r>
      <w:r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63397720" w14:textId="77777777" w:rsidR="003B6A3B" w:rsidRDefault="007553E5" w:rsidP="00D32FB9">
      <w:pPr>
        <w:spacing w:line="240" w:lineRule="auto"/>
        <w:rPr>
          <w:rFonts w:ascii="Times New Roman" w:hAnsi="Times New Roman" w:cs="Times New Roman"/>
          <w:b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76FDEFF" wp14:editId="69CA9129">
            <wp:simplePos x="0" y="0"/>
            <wp:positionH relativeFrom="margin">
              <wp:posOffset>-1270</wp:posOffset>
            </wp:positionH>
            <wp:positionV relativeFrom="margin">
              <wp:posOffset>3431540</wp:posOffset>
            </wp:positionV>
            <wp:extent cx="6645910" cy="1877695"/>
            <wp:effectExtent l="0" t="0" r="2540" b="8255"/>
            <wp:wrapSquare wrapText="bothSides"/>
            <wp:docPr id="951064929" name="Рисунок 49" descr="Изображение выглядит как седзи, кроссвор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064929" name="Рисунок 49" descr="Изображение выглядит как седзи, кроссворд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9BFB5D" w14:textId="77777777" w:rsidR="00044291" w:rsidRPr="00D32FB9" w:rsidRDefault="00044291" w:rsidP="00D32FB9">
      <w:pPr>
        <w:spacing w:line="240" w:lineRule="auto"/>
        <w:rPr>
          <w:rFonts w:ascii="Times New Roman" w:hAnsi="Times New Roman" w:cs="Times New Roman"/>
          <w:b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3106F87A" w14:textId="77777777" w:rsidR="00D32FB9" w:rsidRDefault="007553E5" w:rsidP="00D32FB9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1B2FB866" wp14:editId="10C1E71E">
            <wp:simplePos x="0" y="0"/>
            <wp:positionH relativeFrom="margin">
              <wp:posOffset>-1270</wp:posOffset>
            </wp:positionH>
            <wp:positionV relativeFrom="margin">
              <wp:posOffset>6555740</wp:posOffset>
            </wp:positionV>
            <wp:extent cx="6645910" cy="1497965"/>
            <wp:effectExtent l="0" t="0" r="2540" b="698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6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Помоги гусёнку найти маму. Обведи дорожку к ней петельками. </w:t>
      </w:r>
    </w:p>
    <w:p w14:paraId="7377240D" w14:textId="0C970BCC" w:rsidR="00044291" w:rsidRDefault="00A54338" w:rsidP="00044291">
      <w:pPr>
        <w:spacing w:line="240" w:lineRule="auto"/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D4179E3" wp14:editId="73DBCC52">
                <wp:simplePos x="0" y="0"/>
                <wp:positionH relativeFrom="column">
                  <wp:posOffset>2981629</wp:posOffset>
                </wp:positionH>
                <wp:positionV relativeFrom="paragraph">
                  <wp:posOffset>1811738</wp:posOffset>
                </wp:positionV>
                <wp:extent cx="2544418" cy="1510748"/>
                <wp:effectExtent l="0" t="0" r="27940" b="13335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18" cy="1510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022CCA8" w14:textId="448AB738" w:rsidR="00A54338" w:rsidRDefault="00A543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A3BE48" wp14:editId="5CC788F3">
                                  <wp:extent cx="1459230" cy="1412875"/>
                                  <wp:effectExtent l="0" t="0" r="7620" b="0"/>
                                  <wp:docPr id="78" name="Рисунок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9230" cy="141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179E3" id="Надпись 66" o:spid="_x0000_s1056" type="#_x0000_t202" style="position:absolute;margin-left:234.75pt;margin-top:142.65pt;width:200.35pt;height:118.9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" fillcolor="white [3201]" strokecolor="white [3212]" strokeweight=".5pt">
                <v:textbox>
                  <w:txbxContent>
                    <w:p w14:paraId="4022CCA8" w14:textId="448AB738" w:rsidR="00A54338" w:rsidRDefault="00A54338">
                      <w:r>
                        <w:rPr>
                          <w:noProof/>
                        </w:rPr>
                        <w:drawing>
                          <wp:inline distT="0" distB="0" distL="0" distR="0" wp14:anchorId="18A3BE48" wp14:editId="5CC788F3">
                            <wp:extent cx="1459230" cy="1412875"/>
                            <wp:effectExtent l="0" t="0" r="7620" b="0"/>
                            <wp:docPr id="78" name="Рисунок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9230" cy="1412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3A6081" w14:textId="419BAF0B" w:rsidR="00A54338" w:rsidRPr="00A54338" w:rsidRDefault="007553E5" w:rsidP="00D32FB9">
      <w:pPr>
        <w:pStyle w:val="a7"/>
        <w:numPr>
          <w:ilvl w:val="0"/>
          <w:numId w:val="3"/>
        </w:numPr>
        <w:spacing w:line="240" w:lineRule="auto"/>
        <w:rPr>
          <w:noProof/>
        </w:rPr>
      </w:pPr>
      <w:r w:rsidRPr="00A54338"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Перейди по ссылке </w:t>
      </w:r>
    </w:p>
    <w:p w14:paraId="22D47666" w14:textId="29F7A946" w:rsidR="00F15296" w:rsidRDefault="002A3374" w:rsidP="00A54338">
      <w:pPr>
        <w:spacing w:line="240" w:lineRule="auto"/>
        <w:ind w:left="720"/>
        <w:rPr>
          <w:noProof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="00A54338"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553E5" w:rsidRPr="00A54338"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выполни задание!</w:t>
      </w:r>
      <w:r w:rsidR="007553E5" w:rsidRPr="00A54338"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7553E5" w:rsidRPr="00A54338"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4BCEDA75" w14:textId="77777777" w:rsidR="00186273" w:rsidRDefault="007553E5" w:rsidP="00D32FB9">
      <w:pPr>
        <w:spacing w:line="240" w:lineRule="auto"/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79CC1701" wp14:editId="259B688B">
            <wp:simplePos x="0" y="0"/>
            <wp:positionH relativeFrom="margin">
              <wp:posOffset>3340100</wp:posOffset>
            </wp:positionH>
            <wp:positionV relativeFrom="margin">
              <wp:posOffset>6350</wp:posOffset>
            </wp:positionV>
            <wp:extent cx="3108325" cy="2889250"/>
            <wp:effectExtent l="0" t="0" r="0" b="635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6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65" t="4332" r="11485" b="71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outline/>
          <w:noProof/>
          <w:color w:val="5B9BD5" w:themeColor="accent5"/>
          <w:sz w:val="400"/>
          <w:szCs w:val="4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Бб </w:t>
      </w:r>
    </w:p>
    <w:p w14:paraId="599F8535" w14:textId="77777777" w:rsidR="00186273" w:rsidRDefault="007553E5" w:rsidP="00D32FB9">
      <w:pPr>
        <w:spacing w:line="240" w:lineRule="auto"/>
        <w:rPr>
          <w:rFonts w:ascii="Times New Roman" w:hAnsi="Times New Roman" w:cs="Times New Roman"/>
          <w:b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5606549E" wp14:editId="4BE90D1C">
            <wp:simplePos x="0" y="0"/>
            <wp:positionH relativeFrom="margin">
              <wp:posOffset>-1270</wp:posOffset>
            </wp:positionH>
            <wp:positionV relativeFrom="margin">
              <wp:posOffset>3583940</wp:posOffset>
            </wp:positionV>
            <wp:extent cx="6645910" cy="1808480"/>
            <wp:effectExtent l="0" t="0" r="2540" b="1270"/>
            <wp:wrapSquare wrapText="bothSides"/>
            <wp:docPr id="1123293768" name="Рисунок 50" descr="Изображение выглядит как седзи, с плитк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293768" name="Рисунок 50" descr="Изображение выглядит как седзи, с плитко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C61FC3" w14:textId="77777777" w:rsidR="00D32FB9" w:rsidRDefault="007553E5" w:rsidP="00D32FB9">
      <w:pPr>
        <w:spacing w:line="240" w:lineRule="auto"/>
        <w:rPr>
          <w:noProof/>
        </w:rPr>
      </w:pPr>
      <w:r>
        <w:rPr>
          <w:rFonts w:ascii="Times New Roman" w:hAnsi="Times New Roman" w:cs="Times New Roman"/>
          <w:bCs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/>
      </w:r>
    </w:p>
    <w:p w14:paraId="66BD700D" w14:textId="77777777" w:rsidR="00D32FB9" w:rsidRPr="001D247A" w:rsidRDefault="007553E5" w:rsidP="001D247A">
      <w:pPr>
        <w:pStyle w:val="a7"/>
        <w:numPr>
          <w:ilvl w:val="0"/>
          <w:numId w:val="3"/>
        </w:numPr>
        <w:spacing w:line="240" w:lineRule="auto"/>
        <w:rPr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Раскрась предмет с буквой А оранжевым цветом, с буквой Б – жёлтым. </w:t>
      </w:r>
    </w:p>
    <w:p w14:paraId="0C80985D" w14:textId="77777777" w:rsidR="001D247A" w:rsidRPr="001D247A" w:rsidRDefault="007553E5" w:rsidP="001D247A">
      <w:pPr>
        <w:spacing w:line="240" w:lineRule="auto"/>
        <w:rPr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6A8D199" wp14:editId="557DC009">
            <wp:simplePos x="0" y="0"/>
            <wp:positionH relativeFrom="margin">
              <wp:align>right</wp:align>
            </wp:positionH>
            <wp:positionV relativeFrom="margin">
              <wp:posOffset>7035800</wp:posOffset>
            </wp:positionV>
            <wp:extent cx="6574155" cy="2241550"/>
            <wp:effectExtent l="0" t="0" r="0" b="635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7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7" r="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1E201" w14:textId="77777777" w:rsidR="00F15296" w:rsidRDefault="00F15296" w:rsidP="00D32FB9">
      <w:pPr>
        <w:spacing w:line="240" w:lineRule="auto"/>
        <w:rPr>
          <w:noProof/>
        </w:rPr>
      </w:pPr>
    </w:p>
    <w:p w14:paraId="12281F60" w14:textId="77777777" w:rsidR="003D2424" w:rsidRPr="001D247A" w:rsidRDefault="003D2424" w:rsidP="00C67A6E">
      <w:pPr>
        <w:spacing w:line="240" w:lineRule="auto"/>
        <w:rPr>
          <w:noProof/>
        </w:rPr>
        <w:sectPr w:rsidR="003D2424" w:rsidRPr="001D247A" w:rsidSect="003D2424">
          <w:headerReference w:type="even" r:id="rId87"/>
          <w:headerReference w:type="default" r:id="rId88"/>
          <w:footerReference w:type="even" r:id="rId89"/>
          <w:footerReference w:type="default" r:id="rId90"/>
          <w:headerReference w:type="first" r:id="rId91"/>
          <w:footerReference w:type="first" r:id="rId92"/>
          <w:pgSz w:w="11906" w:h="16838"/>
          <w:pgMar w:top="720" w:right="720" w:bottom="720" w:left="720" w:header="397" w:footer="0" w:gutter="0"/>
          <w:cols w:space="708"/>
          <w:docGrid w:linePitch="360"/>
        </w:sectPr>
      </w:pPr>
    </w:p>
    <w:p w14:paraId="284865A4" w14:textId="77777777" w:rsidR="008D6E60" w:rsidRDefault="007553E5">
      <w:pPr>
        <w:rPr>
          <w:rFonts w:ascii="Times New Roman" w:hAnsi="Times New Roman" w:cs="Times New Roman"/>
          <w:b/>
          <w:outline/>
          <w:color w:val="5B9BD5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b/>
          <w:outline/>
          <w:noProof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662336" behindDoc="0" locked="0" layoutInCell="1" allowOverlap="1" wp14:anchorId="543CF0DC" wp14:editId="40F10EB9">
            <wp:simplePos x="0" y="0"/>
            <wp:positionH relativeFrom="column">
              <wp:posOffset>4203700</wp:posOffset>
            </wp:positionH>
            <wp:positionV relativeFrom="paragraph">
              <wp:posOffset>83185</wp:posOffset>
            </wp:positionV>
            <wp:extent cx="2352040" cy="2626995"/>
            <wp:effectExtent l="0" t="0" r="0" b="1905"/>
            <wp:wrapThrough wrapText="bothSides">
              <wp:wrapPolygon edited="0">
                <wp:start x="0" y="0"/>
                <wp:lineTo x="0" y="21459"/>
                <wp:lineTo x="21343" y="21459"/>
                <wp:lineTo x="21343" y="0"/>
                <wp:lineTo x="0" y="0"/>
              </wp:wrapPolygon>
            </wp:wrapThrough>
            <wp:docPr id="1363965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6585" name="Picture 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8" t="1505" r="1688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204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575385">
        <w:rPr>
          <w:rFonts w:ascii="Times New Roman" w:hAnsi="Times New Roman" w:cs="Times New Roman"/>
          <w:b/>
          <w:outline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Ж</w:t>
      </w:r>
      <w:r w:rsidR="00A92887">
        <w:rPr>
          <w:rFonts w:ascii="Times New Roman" w:hAnsi="Times New Roman" w:cs="Times New Roman"/>
          <w:b/>
          <w:outline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ж</w:t>
      </w:r>
      <w:proofErr w:type="spellEnd"/>
    </w:p>
    <w:p w14:paraId="7C700E28" w14:textId="77777777" w:rsidR="00C7427D" w:rsidRDefault="00C7427D">
      <w:pPr>
        <w:rPr>
          <w:rFonts w:ascii="Times New Roman" w:hAnsi="Times New Roman" w:cs="Times New Roman"/>
          <w:b/>
          <w:outline/>
          <w:color w:val="5B9BD5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1DBFC9B" w14:textId="77777777" w:rsidR="00C7427D" w:rsidRPr="00C7427D" w:rsidRDefault="00C7427D">
      <w:pPr>
        <w:rPr>
          <w:rFonts w:ascii="Times New Roman" w:hAnsi="Times New Roman" w:cs="Times New Roman"/>
          <w:b/>
          <w:outline/>
          <w:color w:val="5B9BD5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F76ABB0" w14:textId="77777777" w:rsidR="00C7427D" w:rsidRDefault="007553E5">
      <w:pPr>
        <w:rPr>
          <w:rFonts w:ascii="Times New Roman" w:hAnsi="Times New Roman" w:cs="Times New Roman"/>
          <w:b/>
          <w:outline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 wp14:anchorId="7ACEB123" wp14:editId="666E7510">
            <wp:extent cx="6486525" cy="1703438"/>
            <wp:effectExtent l="0" t="0" r="0" b="0"/>
            <wp:docPr id="965150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15080" name=""/>
                    <pic:cNvPicPr/>
                  </pic:nvPicPr>
                  <pic:blipFill>
                    <a:blip r:embed="rId94"/>
                    <a:srcRect l="28119" t="41156" r="30458" b="39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317" cy="1718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54FA3" w14:textId="77777777" w:rsidR="00C7427D" w:rsidRDefault="00C7427D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ECEBBE" w14:textId="77777777" w:rsidR="00C7427D" w:rsidRDefault="00C7427D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1CB575" w14:textId="77777777" w:rsidR="00C7427D" w:rsidRDefault="00C7427D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6A36C0" w14:textId="77777777" w:rsidR="00180DD3" w:rsidRPr="00180DD3" w:rsidRDefault="007553E5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0DD3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Помоги </w:t>
      </w:r>
      <w:r w:rsidRPr="00180DD3">
        <w:rPr>
          <w:rFonts w:ascii="Times New Roman" w:hAnsi="Times New Roman" w:cs="Times New Roman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</w:t>
      </w:r>
      <w:r w:rsidRPr="00180DD3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абе добраться до кувшинки: пройди лабиринт</w:t>
      </w:r>
      <w:r w:rsidR="002A4B6E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68DCFA3" wp14:editId="79637E79">
            <wp:extent cx="5822315" cy="2524125"/>
            <wp:effectExtent l="0" t="0" r="6985" b="9525"/>
            <wp:docPr id="16588778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877861" name="Picture 1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C33726" w14:textId="77777777" w:rsidR="005E0A88" w:rsidRDefault="007553E5">
      <w:pPr>
        <w:rPr>
          <w:rFonts w:ascii="Times New Roman" w:hAnsi="Times New Roman" w:cs="Times New Roman"/>
          <w:b/>
          <w:outline/>
          <w:color w:val="5B9BD5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8F7D520" wp14:editId="56B81F7D">
            <wp:simplePos x="0" y="0"/>
            <wp:positionH relativeFrom="column">
              <wp:posOffset>3556635</wp:posOffset>
            </wp:positionH>
            <wp:positionV relativeFrom="paragraph">
              <wp:posOffset>359410</wp:posOffset>
            </wp:positionV>
            <wp:extent cx="2479040" cy="2694305"/>
            <wp:effectExtent l="0" t="0" r="0" b="0"/>
            <wp:wrapThrough wrapText="bothSides">
              <wp:wrapPolygon edited="0">
                <wp:start x="0" y="0"/>
                <wp:lineTo x="0" y="21381"/>
                <wp:lineTo x="21412" y="21381"/>
                <wp:lineTo x="21412" y="0"/>
                <wp:lineTo x="0" y="0"/>
              </wp:wrapPolygon>
            </wp:wrapThrough>
            <wp:docPr id="6955035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03547" name="Picture 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69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1EBF">
        <w:rPr>
          <w:rFonts w:ascii="Times New Roman" w:hAnsi="Times New Roman" w:cs="Times New Roman"/>
          <w:b/>
          <w:outline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Е</w:t>
      </w:r>
      <w:r w:rsidR="00A92887">
        <w:rPr>
          <w:rFonts w:ascii="Times New Roman" w:hAnsi="Times New Roman" w:cs="Times New Roman"/>
          <w:b/>
          <w:outline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е</w:t>
      </w:r>
      <w:r>
        <w:rPr>
          <w:rFonts w:ascii="Times New Roman" w:hAnsi="Times New Roman" w:cs="Times New Roman"/>
          <w:b/>
          <w:outline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6F2766A6" w14:textId="77777777" w:rsidR="005E0A88" w:rsidRDefault="005E0A88">
      <w:pPr>
        <w:rPr>
          <w:rFonts w:ascii="Times New Roman" w:hAnsi="Times New Roman" w:cs="Times New Roman"/>
          <w:b/>
          <w:outline/>
          <w:color w:val="5B9BD5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599D0D6" w14:textId="77777777" w:rsidR="005E0A88" w:rsidRPr="005E0A88" w:rsidRDefault="005E0A88">
      <w:pPr>
        <w:rPr>
          <w:rFonts w:ascii="Times New Roman" w:hAnsi="Times New Roman" w:cs="Times New Roman"/>
          <w:b/>
          <w:outline/>
          <w:color w:val="5B9BD5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8ED7631" w14:textId="77777777" w:rsidR="00081EBF" w:rsidRDefault="007553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709CE9C8" wp14:editId="4EC182A9">
            <wp:simplePos x="0" y="0"/>
            <wp:positionH relativeFrom="page">
              <wp:posOffset>876300</wp:posOffset>
            </wp:positionH>
            <wp:positionV relativeFrom="paragraph">
              <wp:posOffset>2942590</wp:posOffset>
            </wp:positionV>
            <wp:extent cx="5667375" cy="2514600"/>
            <wp:effectExtent l="0" t="0" r="9525" b="0"/>
            <wp:wrapThrough wrapText="bothSides">
              <wp:wrapPolygon edited="0">
                <wp:start x="0" y="0"/>
                <wp:lineTo x="0" y="21436"/>
                <wp:lineTo x="21564" y="21436"/>
                <wp:lineTo x="21564" y="0"/>
                <wp:lineTo x="0" y="0"/>
              </wp:wrapPolygon>
            </wp:wrapThrough>
            <wp:docPr id="18181448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44823" name="Picture 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66933" r="6500" b="2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0BE6189" wp14:editId="52B0C44C">
                <wp:simplePos x="0" y="0"/>
                <wp:positionH relativeFrom="column">
                  <wp:posOffset>156210</wp:posOffset>
                </wp:positionH>
                <wp:positionV relativeFrom="paragraph">
                  <wp:posOffset>2723515</wp:posOffset>
                </wp:positionV>
                <wp:extent cx="3886200" cy="323850"/>
                <wp:effectExtent l="0" t="0" r="0" b="0"/>
                <wp:wrapTight wrapText="bothSides">
                  <wp:wrapPolygon edited="0">
                    <wp:start x="0" y="0"/>
                    <wp:lineTo x="0" y="20329"/>
                    <wp:lineTo x="21494" y="20329"/>
                    <wp:lineTo x="21494" y="0"/>
                    <wp:lineTo x="0" y="0"/>
                  </wp:wrapPolygon>
                </wp:wrapTight>
                <wp:docPr id="607235588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1F157" w14:textId="77777777" w:rsidR="00180DD3" w:rsidRPr="00180DD3" w:rsidRDefault="007553E5" w:rsidP="00180DD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80D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Обведи по точкам и раскрась рисунки</w:t>
                            </w:r>
                            <w:r w:rsidR="002A4B6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E6189" id="Прямоугольник 11" o:spid="_x0000_s1057" style="position:absolute;margin-left:12.3pt;margin-top:214.45pt;width:306pt;height:25.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" fillcolor="white [3212]" stroked="f" strokeweight="1pt">
                <v:textbox>
                  <w:txbxContent>
                    <w:p w14:paraId="7591F157" w14:textId="77777777" w:rsidR="00180DD3" w:rsidRPr="00180DD3" w:rsidRDefault="007553E5" w:rsidP="00180DD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180DD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Обведи по точкам и раскрась рисунки</w:t>
                      </w:r>
                      <w:r w:rsidR="002A4B6E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2677771" wp14:editId="365E101B">
            <wp:extent cx="6545580" cy="1822212"/>
            <wp:effectExtent l="0" t="0" r="7620" b="6985"/>
            <wp:docPr id="56017355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73554" name=""/>
                    <pic:cNvPicPr/>
                  </pic:nvPicPr>
                  <pic:blipFill>
                    <a:blip r:embed="rId98"/>
                    <a:srcRect l="28119" t="43564" r="30609" b="35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507" cy="1836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5385">
        <w:rPr>
          <w:rFonts w:ascii="Times New Roman" w:hAnsi="Times New Roman" w:cs="Times New Roman"/>
        </w:rPr>
        <w:br w:type="page"/>
      </w:r>
    </w:p>
    <w:p w14:paraId="18DBDE1D" w14:textId="77777777" w:rsidR="00247E5E" w:rsidRDefault="007553E5">
      <w:pPr>
        <w:rPr>
          <w:rFonts w:ascii="Times New Roman" w:hAnsi="Times New Roman" w:cs="Times New Roman"/>
          <w:b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b/>
          <w:outline/>
          <w:noProof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741184" behindDoc="0" locked="0" layoutInCell="1" allowOverlap="1" wp14:anchorId="519C9E6B" wp14:editId="00765B12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3438525" cy="2352675"/>
            <wp:effectExtent l="0" t="0" r="9525" b="9525"/>
            <wp:wrapThrough wrapText="bothSides">
              <wp:wrapPolygon edited="0">
                <wp:start x="0" y="0"/>
                <wp:lineTo x="0" y="21513"/>
                <wp:lineTo x="21540" y="21513"/>
                <wp:lineTo x="21540" y="0"/>
                <wp:lineTo x="0" y="0"/>
              </wp:wrapPolygon>
            </wp:wrapThrough>
            <wp:docPr id="165372735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72735" name="Picture 5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39" t="4642" b="6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B763E">
        <w:rPr>
          <w:rFonts w:ascii="Times New Roman" w:hAnsi="Times New Roman" w:cs="Times New Roman"/>
          <w:b/>
          <w:outline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Ь</w:t>
      </w:r>
      <w:r>
        <w:rPr>
          <w:rFonts w:ascii="Times New Roman" w:hAnsi="Times New Roman" w:cs="Times New Roman"/>
          <w:b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45E4CDBC" w14:textId="77777777" w:rsidR="005E0A88" w:rsidRDefault="007553E5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790801A" wp14:editId="5D8F58FC">
            <wp:extent cx="6162675" cy="1009650"/>
            <wp:effectExtent l="0" t="0" r="0" b="0"/>
            <wp:docPr id="130303625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036256" name=""/>
                    <pic:cNvPicPr/>
                  </pic:nvPicPr>
                  <pic:blipFill>
                    <a:blip r:embed="rId100"/>
                    <a:srcRect l="29955" t="34734" r="29158" b="5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92" cy="101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57EE8" w14:textId="77777777" w:rsidR="005E0A88" w:rsidRDefault="005E0A88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D293C6" w14:textId="77777777" w:rsidR="00247E5E" w:rsidRPr="00247E5E" w:rsidRDefault="007553E5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Обведи по клеточкам букву и картинку по точечкам.</w:t>
      </w:r>
    </w:p>
    <w:p w14:paraId="7F7BF8C1" w14:textId="77777777" w:rsidR="00CB763E" w:rsidRDefault="007553E5">
      <w:pPr>
        <w:rPr>
          <w:rFonts w:ascii="Times New Roman" w:hAnsi="Times New Roman" w:cs="Times New Roman"/>
          <w:b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b/>
          <w:outline/>
          <w:noProof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45280" behindDoc="0" locked="0" layoutInCell="1" allowOverlap="1" wp14:anchorId="5F55A44C" wp14:editId="738CCEE6">
            <wp:simplePos x="0" y="0"/>
            <wp:positionH relativeFrom="margin">
              <wp:align>left</wp:align>
            </wp:positionH>
            <wp:positionV relativeFrom="paragraph">
              <wp:posOffset>366395</wp:posOffset>
            </wp:positionV>
            <wp:extent cx="64198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536" y="21457"/>
                <wp:lineTo x="21536" y="0"/>
                <wp:lineTo x="0" y="0"/>
              </wp:wrapPolygon>
            </wp:wrapThrough>
            <wp:docPr id="51394736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47361" name="Picture 6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202FE8C" w14:textId="77777777" w:rsidR="00247E5E" w:rsidRPr="00AB3389" w:rsidRDefault="007553E5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ГОЛУБ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Ь</w:t>
      </w:r>
    </w:p>
    <w:p w14:paraId="57EC1334" w14:textId="77777777" w:rsidR="005E5129" w:rsidRDefault="007553E5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outline/>
          <w:noProof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681792" behindDoc="0" locked="0" layoutInCell="1" allowOverlap="1" wp14:anchorId="7BEA3ED8" wp14:editId="6479D6E2">
            <wp:simplePos x="0" y="0"/>
            <wp:positionH relativeFrom="margin">
              <wp:posOffset>2947670</wp:posOffset>
            </wp:positionH>
            <wp:positionV relativeFrom="paragraph">
              <wp:posOffset>638175</wp:posOffset>
            </wp:positionV>
            <wp:extent cx="3429000" cy="2424430"/>
            <wp:effectExtent l="0" t="0" r="0" b="0"/>
            <wp:wrapThrough wrapText="bothSides">
              <wp:wrapPolygon edited="0">
                <wp:start x="0" y="0"/>
                <wp:lineTo x="0" y="21385"/>
                <wp:lineTo x="21480" y="21385"/>
                <wp:lineTo x="21480" y="0"/>
                <wp:lineTo x="0" y="0"/>
              </wp:wrapPolygon>
            </wp:wrapThrough>
            <wp:docPr id="10218783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78318" name="Picture 14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2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B763E">
        <w:rPr>
          <w:rFonts w:ascii="Times New Roman" w:hAnsi="Times New Roman" w:cs="Times New Roman"/>
          <w:b/>
          <w:outline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Я</w:t>
      </w:r>
      <w:r w:rsidR="00A92887">
        <w:rPr>
          <w:rFonts w:ascii="Times New Roman" w:hAnsi="Times New Roman" w:cs="Times New Roman"/>
          <w:b/>
          <w:outline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я</w:t>
      </w:r>
      <w:proofErr w:type="spellEnd"/>
      <w:r w:rsidR="002A4B6E">
        <w:rPr>
          <w:rFonts w:ascii="Times New Roman" w:hAnsi="Times New Roman" w:cs="Times New Roman"/>
          <w:b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/>
      </w:r>
    </w:p>
    <w:p w14:paraId="16A9A3A2" w14:textId="77777777" w:rsidR="005E5129" w:rsidRDefault="005E5129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F74D5B" w14:textId="77777777" w:rsidR="005E5129" w:rsidRDefault="007553E5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31358407" wp14:editId="6D16D7E8">
            <wp:simplePos x="0" y="0"/>
            <wp:positionH relativeFrom="column">
              <wp:posOffset>-100965</wp:posOffset>
            </wp:positionH>
            <wp:positionV relativeFrom="paragraph">
              <wp:posOffset>59690</wp:posOffset>
            </wp:positionV>
            <wp:extent cx="6467475" cy="1735455"/>
            <wp:effectExtent l="0" t="0" r="9525" b="0"/>
            <wp:wrapNone/>
            <wp:docPr id="20021159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115918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2" t="32001" r="30377" b="48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73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5F44D2" w14:textId="77777777" w:rsidR="005E5129" w:rsidRDefault="005E5129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DFFEEF" w14:textId="77777777" w:rsidR="005E5129" w:rsidRDefault="005E5129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43FE13" w14:textId="77777777" w:rsidR="005E5129" w:rsidRDefault="005E5129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770449" w14:textId="77777777" w:rsidR="005E5129" w:rsidRDefault="005E5129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EC0EDB" w14:textId="77777777" w:rsidR="005E5129" w:rsidRDefault="005E5129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02B316" w14:textId="77777777" w:rsidR="005E5129" w:rsidRDefault="005E5129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9D306E" w14:textId="77777777" w:rsidR="005E5129" w:rsidRDefault="005E5129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57B2D9" w14:textId="77777777" w:rsidR="006F14B6" w:rsidRPr="005E0A88" w:rsidRDefault="007553E5">
      <w:pPr>
        <w:rPr>
          <w:rFonts w:ascii="Times New Roman" w:hAnsi="Times New Roman" w:cs="Times New Roman"/>
          <w:b/>
          <w:outline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b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89984" behindDoc="0" locked="0" layoutInCell="1" allowOverlap="1" wp14:anchorId="2065D78B" wp14:editId="7E0AB780">
            <wp:simplePos x="0" y="0"/>
            <wp:positionH relativeFrom="column">
              <wp:posOffset>1423035</wp:posOffset>
            </wp:positionH>
            <wp:positionV relativeFrom="paragraph">
              <wp:posOffset>506730</wp:posOffset>
            </wp:positionV>
            <wp:extent cx="1371600" cy="1855470"/>
            <wp:effectExtent l="0" t="0" r="0" b="0"/>
            <wp:wrapThrough wrapText="bothSides">
              <wp:wrapPolygon edited="0">
                <wp:start x="0" y="0"/>
                <wp:lineTo x="0" y="21290"/>
                <wp:lineTo x="21300" y="21290"/>
                <wp:lineTo x="21300" y="0"/>
                <wp:lineTo x="0" y="0"/>
              </wp:wrapPolygon>
            </wp:wrapThrough>
            <wp:docPr id="164933300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33300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5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B6E" w:rsidRPr="002A4B6E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Найди и раскрась предметы, которые начинаются на букву “</w:t>
      </w:r>
      <w:r w:rsidR="002A4B6E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</w:t>
      </w:r>
      <w:r w:rsidR="002A4B6E" w:rsidRPr="002A4B6E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”</w:t>
      </w:r>
    </w:p>
    <w:p w14:paraId="1B74DBDE" w14:textId="77777777" w:rsidR="002A4B6E" w:rsidRDefault="007553E5" w:rsidP="002A4B6E">
      <w:pPr>
        <w:jc w:val="center"/>
      </w:pPr>
      <w:r>
        <w:rPr>
          <w:rFonts w:ascii="Times New Roman" w:hAnsi="Times New Roman" w:cs="Times New Roman"/>
          <w:b/>
          <w:outline/>
          <w:noProof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95104" behindDoc="0" locked="0" layoutInCell="1" allowOverlap="1" wp14:anchorId="7C2E98B1" wp14:editId="22A4AD6C">
            <wp:simplePos x="0" y="0"/>
            <wp:positionH relativeFrom="column">
              <wp:posOffset>3232150</wp:posOffset>
            </wp:positionH>
            <wp:positionV relativeFrom="paragraph">
              <wp:posOffset>72390</wp:posOffset>
            </wp:positionV>
            <wp:extent cx="1381125" cy="1789430"/>
            <wp:effectExtent l="0" t="0" r="9525" b="1270"/>
            <wp:wrapThrough wrapText="bothSides">
              <wp:wrapPolygon edited="0">
                <wp:start x="0" y="0"/>
                <wp:lineTo x="0" y="21385"/>
                <wp:lineTo x="21451" y="21385"/>
                <wp:lineTo x="21451" y="0"/>
                <wp:lineTo x="0" y="0"/>
              </wp:wrapPolygon>
            </wp:wrapThrough>
            <wp:docPr id="105399863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998638" name="Picture 2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8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86912" behindDoc="0" locked="0" layoutInCell="1" allowOverlap="1" wp14:anchorId="229DCA19" wp14:editId="1A5EEDF6">
            <wp:simplePos x="0" y="0"/>
            <wp:positionH relativeFrom="column">
              <wp:posOffset>-196215</wp:posOffset>
            </wp:positionH>
            <wp:positionV relativeFrom="paragraph">
              <wp:posOffset>5715</wp:posOffset>
            </wp:positionV>
            <wp:extent cx="1257300" cy="1630680"/>
            <wp:effectExtent l="0" t="0" r="0" b="7620"/>
            <wp:wrapThrough wrapText="bothSides">
              <wp:wrapPolygon edited="0">
                <wp:start x="0" y="0"/>
                <wp:lineTo x="0" y="21449"/>
                <wp:lineTo x="21273" y="21449"/>
                <wp:lineTo x="21273" y="0"/>
                <wp:lineTo x="0" y="0"/>
              </wp:wrapPolygon>
            </wp:wrapThrough>
            <wp:docPr id="70592862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28621" name="Picture 2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98176" behindDoc="0" locked="0" layoutInCell="1" allowOverlap="1" wp14:anchorId="46DBB7C8" wp14:editId="76263D15">
            <wp:simplePos x="0" y="0"/>
            <wp:positionH relativeFrom="margin">
              <wp:posOffset>5042535</wp:posOffset>
            </wp:positionH>
            <wp:positionV relativeFrom="paragraph">
              <wp:posOffset>5715</wp:posOffset>
            </wp:positionV>
            <wp:extent cx="1066800" cy="1612265"/>
            <wp:effectExtent l="0" t="0" r="0" b="6985"/>
            <wp:wrapThrough wrapText="bothSides">
              <wp:wrapPolygon edited="0">
                <wp:start x="0" y="0"/>
                <wp:lineTo x="0" y="21438"/>
                <wp:lineTo x="21214" y="21438"/>
                <wp:lineTo x="21214" y="0"/>
                <wp:lineTo x="0" y="0"/>
              </wp:wrapPolygon>
            </wp:wrapThrough>
            <wp:docPr id="112304907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049073" name="Picture 30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2" b="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38D7E" w14:textId="77777777" w:rsidR="00CB763E" w:rsidRDefault="007553E5">
      <w:pPr>
        <w:rPr>
          <w:rFonts w:ascii="Times New Roman" w:hAnsi="Times New Roman" w:cs="Times New Roman"/>
          <w:b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92887">
        <w:rPr>
          <w:rFonts w:ascii="Times New Roman" w:hAnsi="Times New Roman" w:cs="Times New Roman"/>
          <w:b/>
          <w:outline/>
          <w:noProof/>
          <w:color w:val="5B9BD5" w:themeColor="accent5"/>
          <w:sz w:val="320"/>
          <w:szCs w:val="32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702272" behindDoc="0" locked="0" layoutInCell="1" allowOverlap="1" wp14:anchorId="34024F22" wp14:editId="57A2929B">
            <wp:simplePos x="0" y="0"/>
            <wp:positionH relativeFrom="column">
              <wp:posOffset>4157345</wp:posOffset>
            </wp:positionH>
            <wp:positionV relativeFrom="paragraph">
              <wp:posOffset>628650</wp:posOffset>
            </wp:positionV>
            <wp:extent cx="2250440" cy="2607945"/>
            <wp:effectExtent l="0" t="0" r="0" b="1905"/>
            <wp:wrapThrough wrapText="bothSides">
              <wp:wrapPolygon edited="0">
                <wp:start x="0" y="0"/>
                <wp:lineTo x="0" y="21458"/>
                <wp:lineTo x="21393" y="21458"/>
                <wp:lineTo x="21393" y="0"/>
                <wp:lineTo x="0" y="0"/>
              </wp:wrapPolygon>
            </wp:wrapThrough>
            <wp:docPr id="68404761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47612" name="Picture 3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60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92887">
        <w:rPr>
          <w:rFonts w:ascii="Times New Roman" w:hAnsi="Times New Roman" w:cs="Times New Roman"/>
          <w:b/>
          <w:outline/>
          <w:color w:val="5B9BD5" w:themeColor="accent5"/>
          <w:sz w:val="320"/>
          <w:szCs w:val="32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Ю</w:t>
      </w:r>
      <w:r w:rsidR="00A92887" w:rsidRPr="00A92887">
        <w:rPr>
          <w:rFonts w:ascii="Times New Roman" w:hAnsi="Times New Roman" w:cs="Times New Roman"/>
          <w:b/>
          <w:outline/>
          <w:color w:val="5B9BD5" w:themeColor="accent5"/>
          <w:sz w:val="320"/>
          <w:szCs w:val="32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ю</w:t>
      </w:r>
      <w:proofErr w:type="spellEnd"/>
      <w:r>
        <w:rPr>
          <w:rFonts w:ascii="Times New Roman" w:hAnsi="Times New Roman" w:cs="Times New Roman"/>
          <w:b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07F7FD4F" w14:textId="77777777" w:rsidR="005E5129" w:rsidRDefault="005E5129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BD6DC8" w14:textId="77777777" w:rsidR="005E5129" w:rsidRDefault="005E5129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296055" w14:textId="77777777" w:rsidR="005E5129" w:rsidRDefault="007553E5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12DF3A8C" wp14:editId="279158BC">
            <wp:simplePos x="0" y="0"/>
            <wp:positionH relativeFrom="column">
              <wp:posOffset>-165454</wp:posOffset>
            </wp:positionH>
            <wp:positionV relativeFrom="paragraph">
              <wp:posOffset>269834</wp:posOffset>
            </wp:positionV>
            <wp:extent cx="6205928" cy="1767624"/>
            <wp:effectExtent l="0" t="0" r="4445" b="4445"/>
            <wp:wrapNone/>
            <wp:docPr id="171815328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53283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0" t="47329" r="30458" b="3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18" cy="177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16C15" w14:textId="77777777" w:rsidR="005E5129" w:rsidRDefault="005E5129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7C14E2" w14:textId="77777777" w:rsidR="005E5129" w:rsidRDefault="005E5129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39DEDE" w14:textId="77777777" w:rsidR="005E5129" w:rsidRDefault="005E5129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27D067" w14:textId="77777777" w:rsidR="005E5129" w:rsidRDefault="005E5129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72CC84" w14:textId="77777777" w:rsidR="005E5129" w:rsidRDefault="005E5129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1CE0A3" w14:textId="77777777" w:rsidR="005E5129" w:rsidRDefault="005E5129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F236D9" w14:textId="0E05EB68" w:rsidR="00125A52" w:rsidRPr="0022553D" w:rsidRDefault="007553E5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04320" behindDoc="0" locked="0" layoutInCell="1" allowOverlap="1" wp14:anchorId="5EDE0B45" wp14:editId="07633F32">
            <wp:simplePos x="0" y="0"/>
            <wp:positionH relativeFrom="column">
              <wp:posOffset>2750820</wp:posOffset>
            </wp:positionH>
            <wp:positionV relativeFrom="paragraph">
              <wp:posOffset>51435</wp:posOffset>
            </wp:positionV>
            <wp:extent cx="3734435" cy="3019425"/>
            <wp:effectExtent l="0" t="0" r="0" b="9525"/>
            <wp:wrapThrough wrapText="bothSides">
              <wp:wrapPolygon edited="0">
                <wp:start x="0" y="0"/>
                <wp:lineTo x="0" y="21532"/>
                <wp:lineTo x="21486" y="21532"/>
                <wp:lineTo x="21486" y="0"/>
                <wp:lineTo x="0" y="0"/>
              </wp:wrapPolygon>
            </wp:wrapThrough>
            <wp:docPr id="167776584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765849" name="Picture 3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06" t="64553" r="7238" b="19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57C0E93" wp14:editId="0347D3BB">
                <wp:simplePos x="0" y="0"/>
                <wp:positionH relativeFrom="column">
                  <wp:posOffset>2470785</wp:posOffset>
                </wp:positionH>
                <wp:positionV relativeFrom="paragraph">
                  <wp:posOffset>335280</wp:posOffset>
                </wp:positionV>
                <wp:extent cx="542925" cy="495300"/>
                <wp:effectExtent l="0" t="0" r="28575" b="19050"/>
                <wp:wrapNone/>
                <wp:docPr id="1388288518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59" style="width:42.75pt;height:39pt;margin-top:26.4pt;margin-left:194.55pt;mso-wrap-distance-bottom:0;mso-wrap-distance-left:9pt;mso-wrap-distance-right:9pt;mso-wrap-distance-top:0;position:absolute;v-text-anchor:middle;z-index:251776000" fillcolor="white" stroked="t" strokecolor="white" strokeweight="1pt"/>
            </w:pict>
          </mc:Fallback>
        </mc:AlternateContent>
      </w:r>
      <w:r w:rsidR="0022553D">
        <w:rPr>
          <w:rFonts w:ascii="Times New Roman" w:hAnsi="Times New Roman" w:cs="Times New Roman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92547E" wp14:editId="09C06263">
                <wp:simplePos x="0" y="0"/>
                <wp:positionH relativeFrom="page">
                  <wp:align>center</wp:align>
                </wp:positionH>
                <wp:positionV relativeFrom="paragraph">
                  <wp:posOffset>5219065</wp:posOffset>
                </wp:positionV>
                <wp:extent cx="352425" cy="390525"/>
                <wp:effectExtent l="0" t="0" r="9525" b="952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6" o:spid="_x0000_s1060" style="width:27.75pt;height:30.75pt;margin-top:410.95pt;margin-left:0;mso-position-horizontal:center;mso-position-horizontal-relative:page;mso-wrap-distance-bottom:0;mso-wrap-distance-left:9pt;mso-wrap-distance-right:9pt;mso-wrap-distance-top:0;position:absolute;v-text-anchor:middle;z-index:251708416" fillcolor="white" stroked="f" strokecolor="#2f528f" strokeweight="1pt"/>
            </w:pict>
          </mc:Fallback>
        </mc:AlternateContent>
      </w:r>
      <w:r w:rsidR="0022553D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Найди на </w:t>
      </w:r>
      <w:r w:rsidR="0022553D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Ю</w:t>
      </w:r>
      <w:r w:rsidR="0022553D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бке буквы </w:t>
      </w:r>
      <w:r w:rsidR="0022553D" w:rsidRPr="0022553D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 w:rsidR="0022553D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Ю</w:t>
      </w:r>
      <w:r w:rsidR="0022553D" w:rsidRPr="0022553D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” </w:t>
      </w:r>
      <w:r w:rsidR="0022553D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раскрась её.</w:t>
      </w:r>
    </w:p>
    <w:p w14:paraId="232F2103" w14:textId="77777777" w:rsidR="00125A52" w:rsidRDefault="007553E5">
      <w:pPr>
        <w:rPr>
          <w:rFonts w:ascii="Times New Roman" w:hAnsi="Times New Roman" w:cs="Times New Roman"/>
          <w:b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b/>
          <w:outline/>
          <w:noProof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714560" behindDoc="0" locked="0" layoutInCell="1" allowOverlap="1" wp14:anchorId="348B16B4" wp14:editId="56F2CDB5">
            <wp:simplePos x="0" y="0"/>
            <wp:positionH relativeFrom="column">
              <wp:posOffset>3108960</wp:posOffset>
            </wp:positionH>
            <wp:positionV relativeFrom="paragraph">
              <wp:posOffset>309880</wp:posOffset>
            </wp:positionV>
            <wp:extent cx="3042285" cy="2638425"/>
            <wp:effectExtent l="0" t="0" r="5715" b="9525"/>
            <wp:wrapThrough wrapText="bothSides">
              <wp:wrapPolygon edited="0">
                <wp:start x="0" y="0"/>
                <wp:lineTo x="0" y="21522"/>
                <wp:lineTo x="21505" y="21522"/>
                <wp:lineTo x="21505" y="0"/>
                <wp:lineTo x="0" y="0"/>
              </wp:wrapPolygon>
            </wp:wrapThrough>
            <wp:docPr id="111841099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10996" name="Picture 37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228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outline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Ё</w:t>
      </w:r>
      <w:r w:rsidR="00A92887">
        <w:rPr>
          <w:rFonts w:ascii="Times New Roman" w:hAnsi="Times New Roman" w:cs="Times New Roman"/>
          <w:b/>
          <w:outline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ё</w:t>
      </w:r>
      <w:proofErr w:type="spellEnd"/>
      <w:r w:rsidR="00721BF9">
        <w:rPr>
          <w:rFonts w:ascii="Times New Roman" w:hAnsi="Times New Roman" w:cs="Times New Roman"/>
          <w:b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6212456E" w14:textId="77777777" w:rsidR="005E5129" w:rsidRDefault="005E5129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FE88E4" w14:textId="77777777" w:rsidR="005E5129" w:rsidRDefault="005E5129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D67D4D" w14:textId="77777777" w:rsidR="005E5129" w:rsidRDefault="007553E5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3BCA7C2F" wp14:editId="620AF256">
            <wp:simplePos x="0" y="0"/>
            <wp:positionH relativeFrom="column">
              <wp:posOffset>-91440</wp:posOffset>
            </wp:positionH>
            <wp:positionV relativeFrom="paragraph">
              <wp:posOffset>91440</wp:posOffset>
            </wp:positionV>
            <wp:extent cx="6486525" cy="1720215"/>
            <wp:effectExtent l="0" t="0" r="9525" b="0"/>
            <wp:wrapNone/>
            <wp:docPr id="51965844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658443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6" t="44908" r="28643" b="3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90" cy="1720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91D128" w14:textId="77777777" w:rsidR="005E5129" w:rsidRDefault="005E5129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11D1BD" w14:textId="77777777" w:rsidR="005E5129" w:rsidRDefault="005E5129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A7E9D8" w14:textId="77777777" w:rsidR="005E5129" w:rsidRDefault="005E5129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C2E76C" w14:textId="77777777" w:rsidR="005E5129" w:rsidRDefault="005E5129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34FFEA" w14:textId="77777777" w:rsidR="005E5129" w:rsidRDefault="005E5129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4A7A25" w14:textId="77777777" w:rsidR="005E5129" w:rsidRDefault="005E5129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E82382" w14:textId="5F8284B0" w:rsidR="00721BF9" w:rsidRDefault="007553E5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Обведи по точкам и дорисуй по клеткам 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Ё</w:t>
      </w: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лку. Раскрась её.</w:t>
      </w:r>
      <w:r>
        <w:rPr>
          <w:rFonts w:ascii="Times New Roman" w:hAnsi="Times New Roman" w:cs="Times New Roman"/>
          <w:b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16608" behindDoc="0" locked="0" layoutInCell="1" allowOverlap="1" wp14:anchorId="58FFB039" wp14:editId="64185285">
            <wp:simplePos x="0" y="0"/>
            <wp:positionH relativeFrom="margin">
              <wp:posOffset>870585</wp:posOffset>
            </wp:positionH>
            <wp:positionV relativeFrom="paragraph">
              <wp:posOffset>318135</wp:posOffset>
            </wp:positionV>
            <wp:extent cx="4276725" cy="2475865"/>
            <wp:effectExtent l="0" t="0" r="9525" b="635"/>
            <wp:wrapThrough wrapText="bothSides">
              <wp:wrapPolygon edited="0">
                <wp:start x="0" y="0"/>
                <wp:lineTo x="0" y="21439"/>
                <wp:lineTo x="21552" y="21439"/>
                <wp:lineTo x="21552" y="0"/>
                <wp:lineTo x="0" y="0"/>
              </wp:wrapPolygon>
            </wp:wrapThrough>
            <wp:docPr id="160453401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34015" name="Picture 3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47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729D0" w14:textId="77777777" w:rsidR="00721BF9" w:rsidRDefault="00721BF9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FBE680" w14:textId="77777777" w:rsidR="00721BF9" w:rsidRDefault="00721BF9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C6C9D1" w14:textId="77777777" w:rsidR="00721BF9" w:rsidRDefault="00721BF9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392095" w14:textId="77777777" w:rsidR="00721BF9" w:rsidRDefault="00721BF9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A3BCCE" w14:textId="77777777" w:rsidR="00721BF9" w:rsidRDefault="00721BF9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8F3263" w14:textId="77777777" w:rsidR="00721BF9" w:rsidRDefault="007553E5">
      <w:pPr>
        <w:rPr>
          <w:rFonts w:ascii="Times New Roman" w:hAnsi="Times New Roman" w:cs="Times New Roman"/>
          <w:b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b/>
          <w:outline/>
          <w:noProof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720704" behindDoc="0" locked="0" layoutInCell="1" allowOverlap="1" wp14:anchorId="1422B407" wp14:editId="12611FC0">
            <wp:simplePos x="0" y="0"/>
            <wp:positionH relativeFrom="column">
              <wp:posOffset>3385185</wp:posOffset>
            </wp:positionH>
            <wp:positionV relativeFrom="paragraph">
              <wp:posOffset>1187450</wp:posOffset>
            </wp:positionV>
            <wp:extent cx="2804795" cy="1903730"/>
            <wp:effectExtent l="0" t="0" r="0" b="1270"/>
            <wp:wrapThrough wrapText="bothSides">
              <wp:wrapPolygon edited="0">
                <wp:start x="0" y="0"/>
                <wp:lineTo x="0" y="21398"/>
                <wp:lineTo x="21419" y="21398"/>
                <wp:lineTo x="21419" y="0"/>
                <wp:lineTo x="0" y="0"/>
              </wp:wrapPolygon>
            </wp:wrapThrough>
            <wp:docPr id="171875289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5289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4795" cy="190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outline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Ч</w:t>
      </w:r>
      <w:r w:rsidR="00A92887">
        <w:rPr>
          <w:rFonts w:ascii="Times New Roman" w:hAnsi="Times New Roman" w:cs="Times New Roman"/>
          <w:b/>
          <w:outline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ч</w:t>
      </w:r>
      <w:proofErr w:type="spellEnd"/>
      <w:r>
        <w:rPr>
          <w:rFonts w:ascii="Times New Roman" w:hAnsi="Times New Roman" w:cs="Times New Roman"/>
          <w:b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4A8CA3B5" w14:textId="77777777" w:rsidR="00F82FAF" w:rsidRDefault="00F82FAF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7122E3" w14:textId="77777777" w:rsidR="00F82FAF" w:rsidRDefault="007553E5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330BCCDC" wp14:editId="66BEF208">
            <wp:simplePos x="0" y="0"/>
            <wp:positionH relativeFrom="column">
              <wp:posOffset>-91440</wp:posOffset>
            </wp:positionH>
            <wp:positionV relativeFrom="paragraph">
              <wp:posOffset>349885</wp:posOffset>
            </wp:positionV>
            <wp:extent cx="6585238" cy="1857375"/>
            <wp:effectExtent l="0" t="0" r="6350" b="0"/>
            <wp:wrapNone/>
            <wp:docPr id="79885980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59802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0" t="42757" r="29248" b="3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238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F54178F" w14:textId="77777777" w:rsidR="00F82FAF" w:rsidRDefault="00F82FAF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18B286" w14:textId="77777777" w:rsidR="00F82FAF" w:rsidRDefault="00F82FAF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8595E6" w14:textId="77777777" w:rsidR="00F82FAF" w:rsidRDefault="00F82FAF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D45C83" w14:textId="77777777" w:rsidR="00F82FAF" w:rsidRDefault="00F82FAF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EE0421" w14:textId="77777777" w:rsidR="00F82FAF" w:rsidRDefault="00F82FAF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21273F" w14:textId="77777777" w:rsidR="00F82FAF" w:rsidRDefault="00F82FAF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EBA41B" w14:textId="77777777" w:rsidR="00F82FAF" w:rsidRDefault="00F82FAF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038258" w14:textId="77777777" w:rsidR="00AA1472" w:rsidRDefault="007553E5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Найди и обведи слога с буквой </w:t>
      </w:r>
      <w:r w:rsidRPr="00AA1472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</w:t>
      </w:r>
      <w:r w:rsidRPr="00AA1472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”</w:t>
      </w: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6AC17F9" w14:textId="77777777" w:rsidR="00AA1472" w:rsidRDefault="007553E5">
      <w:pPr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ЧА                                РО                                 ЧУ  </w:t>
      </w: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          </w:t>
      </w: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                   СА              ОЧ                  ОМ                         ЧИ  </w:t>
      </w:r>
    </w:p>
    <w:p w14:paraId="73209986" w14:textId="77777777" w:rsidR="00AA1472" w:rsidRDefault="007553E5">
      <w:pPr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ЯМ                                     </w:t>
      </w:r>
    </w:p>
    <w:p w14:paraId="44AEA35D" w14:textId="77777777" w:rsidR="00AA1472" w:rsidRDefault="007553E5">
      <w:pPr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ВА              ЧЕ                    МА</w:t>
      </w:r>
    </w:p>
    <w:p w14:paraId="7ABE0006" w14:textId="77777777" w:rsidR="00AA1472" w:rsidRDefault="00AA1472">
      <w:pPr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13CCD4" w14:textId="77777777" w:rsidR="0071444F" w:rsidRPr="00A92887" w:rsidRDefault="007553E5">
      <w:pPr>
        <w:rPr>
          <w:rFonts w:ascii="Times New Roman" w:hAnsi="Times New Roman" w:cs="Times New Roman"/>
          <w:b/>
          <w:bCs/>
          <w:outline/>
          <w:color w:val="5B9BD5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92887">
        <w:rPr>
          <w:rFonts w:ascii="Times New Roman" w:hAnsi="Times New Roman" w:cs="Times New Roman"/>
          <w:b/>
          <w:bCs/>
          <w:outline/>
          <w:noProof/>
          <w:color w:val="5B9BD5" w:themeColor="accent5"/>
          <w:sz w:val="320"/>
          <w:szCs w:val="32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722752" behindDoc="0" locked="0" layoutInCell="1" allowOverlap="1" wp14:anchorId="4657FC24" wp14:editId="3870C5BF">
            <wp:simplePos x="0" y="0"/>
            <wp:positionH relativeFrom="margin">
              <wp:posOffset>2413635</wp:posOffset>
            </wp:positionH>
            <wp:positionV relativeFrom="paragraph">
              <wp:posOffset>205740</wp:posOffset>
            </wp:positionV>
            <wp:extent cx="4152900" cy="2295525"/>
            <wp:effectExtent l="0" t="0" r="0" b="9525"/>
            <wp:wrapThrough wrapText="bothSides">
              <wp:wrapPolygon edited="0">
                <wp:start x="0" y="0"/>
                <wp:lineTo x="0" y="21510"/>
                <wp:lineTo x="21501" y="21510"/>
                <wp:lineTo x="21501" y="0"/>
                <wp:lineTo x="0" y="0"/>
              </wp:wrapPolygon>
            </wp:wrapThrough>
            <wp:docPr id="81357965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79653" name="Picture 45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A1472" w:rsidRPr="00A92887">
        <w:rPr>
          <w:rFonts w:ascii="Times New Roman" w:hAnsi="Times New Roman" w:cs="Times New Roman"/>
          <w:b/>
          <w:bCs/>
          <w:outline/>
          <w:color w:val="5B9BD5" w:themeColor="accent5"/>
          <w:sz w:val="320"/>
          <w:szCs w:val="32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Э</w:t>
      </w:r>
      <w:r w:rsidR="00A92887" w:rsidRPr="00A92887">
        <w:rPr>
          <w:rFonts w:ascii="Times New Roman" w:hAnsi="Times New Roman" w:cs="Times New Roman"/>
          <w:b/>
          <w:bCs/>
          <w:outline/>
          <w:color w:val="5B9BD5" w:themeColor="accent5"/>
          <w:sz w:val="300"/>
          <w:szCs w:val="3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э</w:t>
      </w:r>
      <w:proofErr w:type="spellEnd"/>
      <w:r w:rsidRPr="00A92887">
        <w:rPr>
          <w:rFonts w:ascii="Times New Roman" w:hAnsi="Times New Roman" w:cs="Times New Roman"/>
          <w:b/>
          <w:bCs/>
          <w:outline/>
          <w:color w:val="5B9BD5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20A5DB87" w14:textId="77777777" w:rsidR="00F82FAF" w:rsidRDefault="00F82FAF">
      <w:pPr>
        <w:rPr>
          <w:rFonts w:ascii="Times New Roman" w:hAnsi="Times New Roman" w:cs="Times New Roman"/>
          <w:b/>
          <w:bCs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5E37CD9" w14:textId="77777777" w:rsidR="00F82FAF" w:rsidRDefault="007553E5">
      <w:pPr>
        <w:rPr>
          <w:rFonts w:ascii="Times New Roman" w:hAnsi="Times New Roman" w:cs="Times New Roman"/>
          <w:b/>
          <w:bCs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595F13F7" wp14:editId="2F8DD3EE">
            <wp:simplePos x="0" y="0"/>
            <wp:positionH relativeFrom="column">
              <wp:posOffset>-158115</wp:posOffset>
            </wp:positionH>
            <wp:positionV relativeFrom="paragraph">
              <wp:posOffset>111760</wp:posOffset>
            </wp:positionV>
            <wp:extent cx="6548755" cy="1771650"/>
            <wp:effectExtent l="0" t="0" r="4445" b="0"/>
            <wp:wrapNone/>
            <wp:docPr id="191941038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10380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8" t="43564" r="30609" b="35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4" cy="177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44F">
        <w:rPr>
          <w:rFonts w:ascii="Times New Roman" w:hAnsi="Times New Roman" w:cs="Times New Roman"/>
          <w:b/>
          <w:bCs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53394A27" w14:textId="77777777" w:rsidR="00F82FAF" w:rsidRDefault="00F82FAF">
      <w:pPr>
        <w:rPr>
          <w:rFonts w:ascii="Times New Roman" w:hAnsi="Times New Roman" w:cs="Times New Roman"/>
          <w:b/>
          <w:bCs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7DE9248" w14:textId="77777777" w:rsidR="00F82FAF" w:rsidRDefault="00F82FAF">
      <w:pPr>
        <w:rPr>
          <w:rFonts w:ascii="Times New Roman" w:hAnsi="Times New Roman" w:cs="Times New Roman"/>
          <w:b/>
          <w:bCs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09EC560" w14:textId="77777777" w:rsidR="00F82FAF" w:rsidRDefault="00F82FAF">
      <w:pPr>
        <w:rPr>
          <w:rFonts w:ascii="Times New Roman" w:hAnsi="Times New Roman" w:cs="Times New Roman"/>
          <w:b/>
          <w:bCs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3606B8F6" w14:textId="77777777" w:rsidR="00F82FAF" w:rsidRDefault="00F82FAF">
      <w:pPr>
        <w:rPr>
          <w:rFonts w:ascii="Times New Roman" w:hAnsi="Times New Roman" w:cs="Times New Roman"/>
          <w:b/>
          <w:bCs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3AF27AFA" w14:textId="77777777" w:rsidR="00F82FAF" w:rsidRDefault="00F82FAF">
      <w:pPr>
        <w:rPr>
          <w:rFonts w:ascii="Times New Roman" w:hAnsi="Times New Roman" w:cs="Times New Roman"/>
          <w:b/>
          <w:bCs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36498D9" w14:textId="77777777" w:rsidR="00F82FAF" w:rsidRDefault="00F82FAF">
      <w:pPr>
        <w:rPr>
          <w:rFonts w:ascii="Times New Roman" w:hAnsi="Times New Roman" w:cs="Times New Roman"/>
          <w:b/>
          <w:bCs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45487002" w14:textId="77777777" w:rsidR="00AA1472" w:rsidRPr="0071444F" w:rsidRDefault="007553E5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Обведи по точкам и раскрась рисунки.</w:t>
      </w:r>
    </w:p>
    <w:p w14:paraId="06FDD8E4" w14:textId="77777777" w:rsidR="0071444F" w:rsidRDefault="007553E5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26848" behindDoc="0" locked="0" layoutInCell="1" allowOverlap="1" wp14:anchorId="6F082C32" wp14:editId="27947918">
            <wp:simplePos x="0" y="0"/>
            <wp:positionH relativeFrom="column">
              <wp:posOffset>3718560</wp:posOffset>
            </wp:positionH>
            <wp:positionV relativeFrom="paragraph">
              <wp:posOffset>287020</wp:posOffset>
            </wp:positionV>
            <wp:extent cx="1981200" cy="2464435"/>
            <wp:effectExtent l="0" t="0" r="0" b="0"/>
            <wp:wrapThrough wrapText="bothSides">
              <wp:wrapPolygon edited="0">
                <wp:start x="0" y="0"/>
                <wp:lineTo x="0" y="21372"/>
                <wp:lineTo x="21392" y="21372"/>
                <wp:lineTo x="21392" y="0"/>
                <wp:lineTo x="0" y="0"/>
              </wp:wrapPolygon>
            </wp:wrapThrough>
            <wp:docPr id="77780842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08427" name="Picture 4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4" t="8613" r="38270" b="62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28896" behindDoc="0" locked="0" layoutInCell="1" allowOverlap="1" wp14:anchorId="05F65C2C" wp14:editId="573ABE47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2671445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410" y="21431"/>
                <wp:lineTo x="21410" y="0"/>
                <wp:lineTo x="0" y="0"/>
              </wp:wrapPolygon>
            </wp:wrapThrough>
            <wp:docPr id="167159469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94695" name="Picture 4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4" t="67502" r="8728" b="6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</w:t>
      </w:r>
      <w:r w:rsidR="00AB3389">
        <w:rPr>
          <w:rFonts w:ascii="Times New Roman" w:hAnsi="Times New Roman" w:cs="Times New Roman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</w:t>
      </w:r>
      <w:r w:rsidR="00AB3389" w:rsidRPr="00AB3389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</w:t>
      </w:r>
      <w:r w:rsidR="00AB3389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СКИМО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</w:t>
      </w:r>
    </w:p>
    <w:p w14:paraId="53766656" w14:textId="77777777" w:rsidR="0071444F" w:rsidRDefault="0071444F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40E456" w14:textId="77777777" w:rsidR="0071444F" w:rsidRDefault="0071444F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846AB8" w14:textId="77777777" w:rsidR="0071444F" w:rsidRDefault="0071444F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FEE684" w14:textId="77777777" w:rsidR="0071444F" w:rsidRDefault="0071444F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DE3DBB" w14:textId="77777777" w:rsidR="0071444F" w:rsidRDefault="0071444F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F2F871" w14:textId="77777777" w:rsidR="0071444F" w:rsidRDefault="0071444F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E4722D" w14:textId="2D293798" w:rsidR="00F82FAF" w:rsidRPr="007B701D" w:rsidRDefault="007553E5">
      <w:pPr>
        <w:rPr>
          <w:rFonts w:ascii="Times New Roman" w:hAnsi="Times New Roman" w:cs="Times New Roman"/>
          <w:b/>
          <w:bCs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b/>
          <w:bCs/>
          <w:outline/>
          <w:noProof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732992" behindDoc="0" locked="0" layoutInCell="1" allowOverlap="1" wp14:anchorId="03A28FC6" wp14:editId="0E725A93">
            <wp:simplePos x="0" y="0"/>
            <wp:positionH relativeFrom="column">
              <wp:posOffset>3728085</wp:posOffset>
            </wp:positionH>
            <wp:positionV relativeFrom="paragraph">
              <wp:posOffset>5715</wp:posOffset>
            </wp:positionV>
            <wp:extent cx="1847850" cy="2596515"/>
            <wp:effectExtent l="0" t="0" r="0" b="0"/>
            <wp:wrapThrough wrapText="bothSides">
              <wp:wrapPolygon edited="0">
                <wp:start x="0" y="0"/>
                <wp:lineTo x="0" y="21394"/>
                <wp:lineTo x="21377" y="21394"/>
                <wp:lineTo x="21377" y="0"/>
                <wp:lineTo x="0" y="0"/>
              </wp:wrapPolygon>
            </wp:wrapThrough>
            <wp:docPr id="5365870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8701" name="Picture 5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9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bCs/>
          <w:outline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Ц</w:t>
      </w:r>
      <w:r w:rsidR="00A92887">
        <w:rPr>
          <w:rFonts w:ascii="Times New Roman" w:hAnsi="Times New Roman" w:cs="Times New Roman"/>
          <w:b/>
          <w:bCs/>
          <w:outline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ц</w:t>
      </w:r>
      <w:proofErr w:type="spellEnd"/>
      <w:r>
        <w:rPr>
          <w:rFonts w:ascii="Times New Roman" w:hAnsi="Times New Roman" w:cs="Times New Roman"/>
          <w:b/>
          <w:bCs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10FCCB44" w14:textId="77777777" w:rsidR="00F82FAF" w:rsidRDefault="007553E5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5409835B" wp14:editId="0C011E9E">
            <wp:simplePos x="0" y="0"/>
            <wp:positionH relativeFrom="column">
              <wp:posOffset>-34290</wp:posOffset>
            </wp:positionH>
            <wp:positionV relativeFrom="paragraph">
              <wp:posOffset>273684</wp:posOffset>
            </wp:positionV>
            <wp:extent cx="6496050" cy="1752739"/>
            <wp:effectExtent l="0" t="0" r="0" b="0"/>
            <wp:wrapNone/>
            <wp:docPr id="70993851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938511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5" t="34421" r="28341" b="45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858" cy="1752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EBBE8" w14:textId="77777777" w:rsidR="00F82FAF" w:rsidRDefault="00F82FAF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4B99B5" w14:textId="77777777" w:rsidR="00F82FAF" w:rsidRDefault="00F82FAF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549A34" w14:textId="77777777" w:rsidR="00F82FAF" w:rsidRDefault="00F82FAF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ACBAD8" w14:textId="77777777" w:rsidR="00F82FAF" w:rsidRDefault="00F82FAF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88D759" w14:textId="77777777" w:rsidR="00F82FAF" w:rsidRDefault="00F82FAF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BA33F1" w14:textId="77777777" w:rsidR="00F82FAF" w:rsidRDefault="00F82FAF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6790BF" w14:textId="77777777" w:rsidR="00F82FAF" w:rsidRDefault="00F82FAF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28D450" w14:textId="77777777" w:rsidR="006B6F91" w:rsidRDefault="007553E5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B1337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Соедини “Ц” с картинками, начинающимися на букву “Ц”.</w:t>
      </w:r>
    </w:p>
    <w:p w14:paraId="0065F4AE" w14:textId="77777777" w:rsidR="00CB1337" w:rsidRPr="00CB1337" w:rsidRDefault="007553E5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57568" behindDoc="0" locked="0" layoutInCell="1" allowOverlap="1" wp14:anchorId="22003DBC" wp14:editId="7E4D20D2">
            <wp:simplePos x="0" y="0"/>
            <wp:positionH relativeFrom="margin">
              <wp:posOffset>200025</wp:posOffset>
            </wp:positionH>
            <wp:positionV relativeFrom="paragraph">
              <wp:posOffset>70485</wp:posOffset>
            </wp:positionV>
            <wp:extent cx="962025" cy="1071880"/>
            <wp:effectExtent l="0" t="0" r="9525" b="0"/>
            <wp:wrapThrough wrapText="bothSides">
              <wp:wrapPolygon edited="0">
                <wp:start x="0" y="0"/>
                <wp:lineTo x="0" y="21114"/>
                <wp:lineTo x="21386" y="21114"/>
                <wp:lineTo x="21386" y="0"/>
                <wp:lineTo x="0" y="0"/>
              </wp:wrapPolygon>
            </wp:wrapThrough>
            <wp:docPr id="85180937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09373" name="Picture 6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7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62688" behindDoc="0" locked="0" layoutInCell="1" allowOverlap="1" wp14:anchorId="6FF11C16" wp14:editId="0FCF6551">
            <wp:simplePos x="0" y="0"/>
            <wp:positionH relativeFrom="page">
              <wp:posOffset>3484880</wp:posOffset>
            </wp:positionH>
            <wp:positionV relativeFrom="paragraph">
              <wp:posOffset>8255</wp:posOffset>
            </wp:positionV>
            <wp:extent cx="10763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409" y="21368"/>
                <wp:lineTo x="21409" y="0"/>
                <wp:lineTo x="0" y="0"/>
              </wp:wrapPolygon>
            </wp:wrapThrough>
            <wp:docPr id="1363485760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8576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59616" behindDoc="0" locked="0" layoutInCell="1" allowOverlap="1" wp14:anchorId="226E8881" wp14:editId="0577798F">
            <wp:simplePos x="0" y="0"/>
            <wp:positionH relativeFrom="margin">
              <wp:posOffset>5385435</wp:posOffset>
            </wp:positionH>
            <wp:positionV relativeFrom="paragraph">
              <wp:posOffset>94615</wp:posOffset>
            </wp:positionV>
            <wp:extent cx="1209675" cy="1104900"/>
            <wp:effectExtent l="0" t="0" r="9525" b="0"/>
            <wp:wrapThrough wrapText="bothSides">
              <wp:wrapPolygon edited="0">
                <wp:start x="0" y="0"/>
                <wp:lineTo x="0" y="21228"/>
                <wp:lineTo x="21430" y="21228"/>
                <wp:lineTo x="21430" y="0"/>
                <wp:lineTo x="0" y="0"/>
              </wp:wrapPolygon>
            </wp:wrapThrough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6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6" t="6666" r="-1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8752D" w14:textId="77777777" w:rsidR="006B6F91" w:rsidRDefault="006B6F91">
      <w:pPr>
        <w:rPr>
          <w:rFonts w:ascii="Times New Roman" w:hAnsi="Times New Roman" w:cs="Times New Roman"/>
          <w:b/>
          <w:bCs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C642181" w14:textId="77777777" w:rsidR="006B6F91" w:rsidRDefault="007553E5">
      <w:pPr>
        <w:rPr>
          <w:rFonts w:ascii="Times New Roman" w:hAnsi="Times New Roman" w:cs="Times New Roman"/>
          <w:b/>
          <w:bCs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b/>
          <w:bCs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37F1B5F" wp14:editId="4E49DCBC">
                <wp:simplePos x="0" y="0"/>
                <wp:positionH relativeFrom="margin">
                  <wp:posOffset>2693035</wp:posOffset>
                </wp:positionH>
                <wp:positionV relativeFrom="paragraph">
                  <wp:posOffset>147955</wp:posOffset>
                </wp:positionV>
                <wp:extent cx="981075" cy="1114425"/>
                <wp:effectExtent l="0" t="0" r="28575" b="28575"/>
                <wp:wrapNone/>
                <wp:docPr id="8502283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1144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72634D" w14:textId="77777777" w:rsidR="00CB1337" w:rsidRPr="004E5BB7" w:rsidRDefault="007553E5" w:rsidP="00CB1337">
                            <w:pPr>
                              <w:jc w:val="center"/>
                              <w:rPr>
                                <w:color w:val="000000" w:themeColor="text1"/>
                                <w:sz w:val="100"/>
                                <w:szCs w:val="1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5BB7">
                              <w:rPr>
                                <w:color w:val="000000" w:themeColor="text1"/>
                                <w:sz w:val="100"/>
                                <w:szCs w:val="1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7F1B5F" id="Овал 73" o:spid="_x0000_s1058" style="position:absolute;margin-left:212.05pt;margin-top:11.65pt;width:77.25pt;height:87.7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" fillcolor="white [3212]" strokecolor="white [3212]" strokeweight="1pt">
                <v:stroke joinstyle="miter"/>
                <v:textbox>
                  <w:txbxContent>
                    <w:p w14:paraId="2A72634D" w14:textId="77777777" w:rsidR="00CB1337" w:rsidRPr="004E5BB7" w:rsidRDefault="007553E5" w:rsidP="00CB1337">
                      <w:pPr>
                        <w:jc w:val="center"/>
                        <w:rPr>
                          <w:color w:val="000000" w:themeColor="text1"/>
                          <w:sz w:val="100"/>
                          <w:szCs w:val="1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5BB7">
                        <w:rPr>
                          <w:color w:val="000000" w:themeColor="text1"/>
                          <w:sz w:val="100"/>
                          <w:szCs w:val="1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Ц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8663825" w14:textId="77777777" w:rsidR="006B6F91" w:rsidRDefault="007553E5">
      <w:pPr>
        <w:rPr>
          <w:rFonts w:ascii="Times New Roman" w:hAnsi="Times New Roman" w:cs="Times New Roman"/>
          <w:b/>
          <w:bCs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b/>
          <w:bCs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66784" behindDoc="0" locked="0" layoutInCell="1" allowOverlap="1" wp14:anchorId="02A5EE3E" wp14:editId="32B1811D">
            <wp:simplePos x="0" y="0"/>
            <wp:positionH relativeFrom="column">
              <wp:posOffset>4271010</wp:posOffset>
            </wp:positionH>
            <wp:positionV relativeFrom="paragraph">
              <wp:posOffset>261620</wp:posOffset>
            </wp:positionV>
            <wp:extent cx="1180465" cy="1333500"/>
            <wp:effectExtent l="0" t="0" r="635" b="0"/>
            <wp:wrapThrough wrapText="bothSides">
              <wp:wrapPolygon edited="0">
                <wp:start x="0" y="0"/>
                <wp:lineTo x="0" y="21291"/>
                <wp:lineTo x="21263" y="21291"/>
                <wp:lineTo x="21263" y="0"/>
                <wp:lineTo x="0" y="0"/>
              </wp:wrapPolygon>
            </wp:wrapThrough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8" b="10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49498" w14:textId="77777777" w:rsidR="006B6F91" w:rsidRDefault="007553E5">
      <w:pPr>
        <w:rPr>
          <w:rFonts w:ascii="Times New Roman" w:hAnsi="Times New Roman" w:cs="Times New Roman"/>
          <w:b/>
          <w:bCs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b/>
          <w:bCs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63712" behindDoc="0" locked="0" layoutInCell="1" allowOverlap="1" wp14:anchorId="5EB2FF0A" wp14:editId="13EF1ABF">
            <wp:simplePos x="0" y="0"/>
            <wp:positionH relativeFrom="column">
              <wp:posOffset>280035</wp:posOffset>
            </wp:positionH>
            <wp:positionV relativeFrom="paragraph">
              <wp:posOffset>-207010</wp:posOffset>
            </wp:positionV>
            <wp:extent cx="1400175" cy="1428750"/>
            <wp:effectExtent l="0" t="0" r="9525" b="0"/>
            <wp:wrapThrough wrapText="bothSides">
              <wp:wrapPolygon edited="0">
                <wp:start x="0" y="0"/>
                <wp:lineTo x="0" y="21312"/>
                <wp:lineTo x="21453" y="21312"/>
                <wp:lineTo x="21453" y="0"/>
                <wp:lineTo x="0" y="0"/>
              </wp:wrapPolygon>
            </wp:wrapThrough>
            <wp:docPr id="298776414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776414" name="Picture 7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456B0C" w14:textId="77777777" w:rsidR="006B6F91" w:rsidRDefault="006B6F91">
      <w:pPr>
        <w:rPr>
          <w:rFonts w:ascii="Times New Roman" w:hAnsi="Times New Roman" w:cs="Times New Roman"/>
          <w:b/>
          <w:bCs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B28B7C6" w14:textId="77777777" w:rsidR="006B6F91" w:rsidRDefault="007553E5">
      <w:pPr>
        <w:rPr>
          <w:rFonts w:ascii="Times New Roman" w:hAnsi="Times New Roman" w:cs="Times New Roman"/>
          <w:b/>
          <w:bCs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b/>
          <w:bCs/>
          <w:outline/>
          <w:noProof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735040" behindDoc="0" locked="0" layoutInCell="1" allowOverlap="1" wp14:anchorId="56E1CB61" wp14:editId="2F4438B5">
            <wp:simplePos x="0" y="0"/>
            <wp:positionH relativeFrom="column">
              <wp:posOffset>3984625</wp:posOffset>
            </wp:positionH>
            <wp:positionV relativeFrom="paragraph">
              <wp:posOffset>348615</wp:posOffset>
            </wp:positionV>
            <wp:extent cx="2105025" cy="2588895"/>
            <wp:effectExtent l="0" t="0" r="9525" b="1905"/>
            <wp:wrapThrough wrapText="bothSides">
              <wp:wrapPolygon edited="0">
                <wp:start x="8992" y="0"/>
                <wp:lineTo x="3714" y="0"/>
                <wp:lineTo x="3323" y="1589"/>
                <wp:lineTo x="4496" y="2543"/>
                <wp:lineTo x="3910" y="3179"/>
                <wp:lineTo x="2737" y="4927"/>
                <wp:lineTo x="3714" y="10967"/>
                <wp:lineTo x="3714" y="12715"/>
                <wp:lineTo x="5082" y="15258"/>
                <wp:lineTo x="0" y="16212"/>
                <wp:lineTo x="0" y="17483"/>
                <wp:lineTo x="4300" y="17801"/>
                <wp:lineTo x="8014" y="20344"/>
                <wp:lineTo x="8796" y="21457"/>
                <wp:lineTo x="13879" y="21457"/>
                <wp:lineTo x="14074" y="21457"/>
                <wp:lineTo x="15247" y="20344"/>
                <wp:lineTo x="16029" y="18596"/>
                <wp:lineTo x="15833" y="17801"/>
                <wp:lineTo x="21502" y="17483"/>
                <wp:lineTo x="21502" y="15735"/>
                <wp:lineTo x="19548" y="15258"/>
                <wp:lineTo x="20134" y="12715"/>
                <wp:lineTo x="19938" y="10967"/>
                <wp:lineTo x="19548" y="10172"/>
                <wp:lineTo x="20720" y="7629"/>
                <wp:lineTo x="21307" y="5086"/>
                <wp:lineTo x="20525" y="3656"/>
                <wp:lineTo x="19743" y="2543"/>
                <wp:lineTo x="19548" y="477"/>
                <wp:lineTo x="19352" y="0"/>
                <wp:lineTo x="8992" y="0"/>
              </wp:wrapPolygon>
            </wp:wrapThrough>
            <wp:docPr id="41732164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21641" name="Picture 55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58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bCs/>
          <w:outline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Ф</w:t>
      </w:r>
      <w:r w:rsidR="00A92887">
        <w:rPr>
          <w:rFonts w:ascii="Times New Roman" w:hAnsi="Times New Roman" w:cs="Times New Roman"/>
          <w:b/>
          <w:bCs/>
          <w:outline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ф</w:t>
      </w:r>
      <w:proofErr w:type="spellEnd"/>
      <w:r w:rsidR="00E15A43">
        <w:rPr>
          <w:rFonts w:ascii="Times New Roman" w:hAnsi="Times New Roman" w:cs="Times New Roman"/>
          <w:b/>
          <w:bCs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</w:t>
      </w:r>
    </w:p>
    <w:p w14:paraId="141F100F" w14:textId="77777777" w:rsidR="006F139B" w:rsidRDefault="006F139B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B7BCEF" w14:textId="77777777" w:rsidR="006F139B" w:rsidRDefault="007553E5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674043E1" wp14:editId="2778FD8F">
            <wp:simplePos x="0" y="0"/>
            <wp:positionH relativeFrom="column">
              <wp:posOffset>-72390</wp:posOffset>
            </wp:positionH>
            <wp:positionV relativeFrom="paragraph">
              <wp:posOffset>416560</wp:posOffset>
            </wp:positionV>
            <wp:extent cx="6419850" cy="1824262"/>
            <wp:effectExtent l="0" t="0" r="0" b="5080"/>
            <wp:wrapNone/>
            <wp:docPr id="176459054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590547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3" t="49211" r="29098" b="30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855" cy="1825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7DA1D" w14:textId="77777777" w:rsidR="006F139B" w:rsidRDefault="006F139B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D77AB3" w14:textId="77777777" w:rsidR="006F139B" w:rsidRDefault="006F139B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8B2202" w14:textId="77777777" w:rsidR="006F139B" w:rsidRDefault="006F139B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A47FAC" w14:textId="77777777" w:rsidR="006F139B" w:rsidRDefault="006F139B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C28DE7" w14:textId="77777777" w:rsidR="006F139B" w:rsidRDefault="006F139B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CA9508" w14:textId="77777777" w:rsidR="006F139B" w:rsidRDefault="006F139B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C44401" w14:textId="77777777" w:rsidR="006F139B" w:rsidRDefault="006F139B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7183A7" w14:textId="77777777" w:rsidR="00E15A43" w:rsidRDefault="007553E5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5A43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Найди букву “Ф” и обведи ее.</w:t>
      </w: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3D4545E" w14:textId="77777777" w:rsidR="00E15A43" w:rsidRDefault="007553E5">
      <w:pP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М       </w:t>
      </w:r>
      <w:r w:rsidR="00CB1337"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B1337"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А                               Р                   Ф</w:t>
      </w:r>
      <w:r w:rsidR="006F139B"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К</w:t>
      </w:r>
    </w:p>
    <w:p w14:paraId="73B5648D" w14:textId="77777777" w:rsidR="00CB1337" w:rsidRDefault="007553E5">
      <w:pP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</w:t>
      </w:r>
    </w:p>
    <w:p w14:paraId="10DF5D3A" w14:textId="77777777" w:rsidR="00E15A43" w:rsidRDefault="007553E5">
      <w:pP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Д                           М                      Ф           </w:t>
      </w:r>
      <w:r w:rsidR="006F139B"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Я</w:t>
      </w:r>
    </w:p>
    <w:p w14:paraId="6408320A" w14:textId="77777777" w:rsidR="00E15A43" w:rsidRPr="00E15A43" w:rsidRDefault="007553E5">
      <w:pP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CB1337"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       </w:t>
      </w:r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B1337"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              О                   С                                Ф</w:t>
      </w:r>
    </w:p>
    <w:p w14:paraId="29749DC6" w14:textId="77777777" w:rsidR="00E15A43" w:rsidRPr="00E15A43" w:rsidRDefault="00E15A43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D57D3B" w14:textId="77777777" w:rsidR="00E15A43" w:rsidRDefault="007553E5">
      <w:pPr>
        <w:rPr>
          <w:rFonts w:ascii="Times New Roman" w:hAnsi="Times New Roman" w:cs="Times New Roman"/>
          <w:b/>
          <w:bCs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92887">
        <w:rPr>
          <w:rFonts w:ascii="Times New Roman" w:hAnsi="Times New Roman" w:cs="Times New Roman"/>
          <w:b/>
          <w:bCs/>
          <w:outline/>
          <w:noProof/>
          <w:color w:val="5B9BD5" w:themeColor="accent5"/>
          <w:sz w:val="300"/>
          <w:szCs w:val="3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739136" behindDoc="0" locked="0" layoutInCell="1" allowOverlap="1" wp14:anchorId="67A42339" wp14:editId="1EE83E77">
            <wp:simplePos x="0" y="0"/>
            <wp:positionH relativeFrom="column">
              <wp:posOffset>3893185</wp:posOffset>
            </wp:positionH>
            <wp:positionV relativeFrom="paragraph">
              <wp:posOffset>805815</wp:posOffset>
            </wp:positionV>
            <wp:extent cx="2524125" cy="2286000"/>
            <wp:effectExtent l="0" t="0" r="9525" b="0"/>
            <wp:wrapThrough wrapText="bothSides">
              <wp:wrapPolygon edited="0">
                <wp:start x="0" y="0"/>
                <wp:lineTo x="0" y="21420"/>
                <wp:lineTo x="21518" y="21420"/>
                <wp:lineTo x="21518" y="0"/>
                <wp:lineTo x="0" y="0"/>
              </wp:wrapPolygon>
            </wp:wrapThrough>
            <wp:docPr id="7041883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8839" name="Picture 57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7" b="2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B6F91" w:rsidRPr="00A92887">
        <w:rPr>
          <w:rFonts w:ascii="Times New Roman" w:hAnsi="Times New Roman" w:cs="Times New Roman"/>
          <w:b/>
          <w:bCs/>
          <w:outline/>
          <w:color w:val="5B9BD5" w:themeColor="accent5"/>
          <w:sz w:val="300"/>
          <w:szCs w:val="3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Щ</w:t>
      </w:r>
      <w:r w:rsidR="00A92887" w:rsidRPr="00A92887">
        <w:rPr>
          <w:rFonts w:ascii="Times New Roman" w:hAnsi="Times New Roman" w:cs="Times New Roman"/>
          <w:b/>
          <w:bCs/>
          <w:outline/>
          <w:color w:val="5B9BD5" w:themeColor="accent5"/>
          <w:sz w:val="300"/>
          <w:szCs w:val="3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щ</w:t>
      </w:r>
      <w:proofErr w:type="spellEnd"/>
      <w:r>
        <w:rPr>
          <w:rFonts w:ascii="Times New Roman" w:hAnsi="Times New Roman" w:cs="Times New Roman"/>
          <w:b/>
          <w:bCs/>
          <w:outline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</w:t>
      </w:r>
    </w:p>
    <w:p w14:paraId="0E324B81" w14:textId="77777777" w:rsidR="006F139B" w:rsidRDefault="006F139B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874C23" w14:textId="77777777" w:rsidR="006F139B" w:rsidRDefault="006F139B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809DFF" w14:textId="77777777" w:rsidR="006F139B" w:rsidRDefault="007553E5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4EB11F44" wp14:editId="7C094AD7">
            <wp:simplePos x="0" y="0"/>
            <wp:positionH relativeFrom="column">
              <wp:posOffset>-120015</wp:posOffset>
            </wp:positionH>
            <wp:positionV relativeFrom="paragraph">
              <wp:posOffset>157480</wp:posOffset>
            </wp:positionV>
            <wp:extent cx="6661106" cy="1781175"/>
            <wp:effectExtent l="0" t="0" r="6985" b="0"/>
            <wp:wrapNone/>
            <wp:docPr id="63316229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162291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1" t="42488" r="29097" b="37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06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A4430" w14:textId="77777777" w:rsidR="006F139B" w:rsidRDefault="006F139B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56A55A" w14:textId="77777777" w:rsidR="006F139B" w:rsidRDefault="006F139B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124536" w14:textId="77777777" w:rsidR="006F139B" w:rsidRDefault="006F139B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F60874" w14:textId="77777777" w:rsidR="006F139B" w:rsidRDefault="006F139B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AF09D4" w14:textId="77777777" w:rsidR="006F139B" w:rsidRDefault="006F139B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18F2FE" w14:textId="77777777" w:rsidR="006F139B" w:rsidRDefault="006F139B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2ECBB9" w14:textId="77777777" w:rsidR="00E15A43" w:rsidRPr="00E15A43" w:rsidRDefault="007553E5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5A43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Помоги </w:t>
      </w:r>
      <w:r w:rsidRPr="00E15A43">
        <w:rPr>
          <w:rFonts w:ascii="Times New Roman" w:hAnsi="Times New Roman" w:cs="Times New Roman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Щ</w:t>
      </w:r>
      <w:r w:rsidRPr="00E15A43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енку дойти до дома.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15A43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Пройди лабиринт. </w:t>
      </w:r>
    </w:p>
    <w:p w14:paraId="794A3CB0" w14:textId="77777777" w:rsidR="006B6F91" w:rsidRDefault="007553E5">
      <w:pPr>
        <w:rPr>
          <w:rFonts w:ascii="Times New Roman" w:hAnsi="Times New Roman" w:cs="Times New Roman"/>
          <w:b/>
          <w:bCs/>
          <w:outline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0B8923D4" wp14:editId="27302A19">
            <wp:simplePos x="0" y="0"/>
            <wp:positionH relativeFrom="page">
              <wp:posOffset>1314450</wp:posOffset>
            </wp:positionH>
            <wp:positionV relativeFrom="paragraph">
              <wp:posOffset>46989</wp:posOffset>
            </wp:positionV>
            <wp:extent cx="4962525" cy="2695575"/>
            <wp:effectExtent l="0" t="0" r="9525" b="9525"/>
            <wp:wrapThrough wrapText="bothSides">
              <wp:wrapPolygon edited="0">
                <wp:start x="0" y="0"/>
                <wp:lineTo x="0" y="21524"/>
                <wp:lineTo x="21559" y="21524"/>
                <wp:lineTo x="21559" y="0"/>
                <wp:lineTo x="0" y="0"/>
              </wp:wrapPolygon>
            </wp:wrapThrough>
            <wp:docPr id="8987868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86871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1" t="20319" r="32423" b="20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A43">
        <w:rPr>
          <w:noProof/>
        </w:rPr>
        <w:t xml:space="preserve"> </w:t>
      </w:r>
      <w:r>
        <w:rPr>
          <w:rFonts w:ascii="Times New Roman" w:hAnsi="Times New Roman" w:cs="Times New Roman"/>
          <w:b/>
          <w:bCs/>
          <w:outline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30072CE4" w14:textId="77777777" w:rsidR="000B47F7" w:rsidRDefault="007553E5">
      <w:pPr>
        <w:rPr>
          <w:rFonts w:ascii="Times New Roman" w:hAnsi="Times New Roman" w:cs="Times New Roman"/>
          <w:b/>
          <w:bCs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b/>
          <w:bCs/>
          <w:outline/>
          <w:noProof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751424" behindDoc="0" locked="0" layoutInCell="1" allowOverlap="1" wp14:anchorId="7DCBCFC1" wp14:editId="0EEE14AE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2962275" cy="2577922"/>
            <wp:effectExtent l="0" t="0" r="0" b="0"/>
            <wp:wrapThrough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hrough>
            <wp:docPr id="61734633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46332" name="Picture 6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6" t="30105" r="5555" b="15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7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outline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6B6F91">
        <w:rPr>
          <w:rFonts w:ascii="Times New Roman" w:hAnsi="Times New Roman" w:cs="Times New Roman"/>
          <w:b/>
          <w:bCs/>
          <w:outline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Ъ</w:t>
      </w:r>
      <w:r>
        <w:rPr>
          <w:rFonts w:ascii="Times New Roman" w:hAnsi="Times New Roman" w:cs="Times New Roman"/>
          <w:b/>
          <w:bCs/>
          <w:outline/>
          <w:noProof/>
          <w:color w:val="5B9BD5" w:themeColor="accent5"/>
          <w:sz w:val="340"/>
          <w:szCs w:val="3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</w:t>
      </w:r>
    </w:p>
    <w:p w14:paraId="1E51F189" w14:textId="77777777" w:rsidR="00AB3389" w:rsidRPr="00AB3389" w:rsidRDefault="007553E5">
      <w:pP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                                                       </w:t>
      </w:r>
      <w:r w:rsidRPr="000B47F7">
        <w:rPr>
          <w:rFonts w:ascii="Times New Roman" w:hAnsi="Times New Roman" w:cs="Times New Roman"/>
          <w:bCs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</w:t>
      </w:r>
      <w:r w:rsidRPr="000B47F7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Ъ</w:t>
      </w:r>
      <w:r w:rsidRPr="000B47F7">
        <w:rPr>
          <w:rFonts w:ascii="Times New Roman" w:hAnsi="Times New Roman" w:cs="Times New Roman"/>
          <w:bCs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ЯВЛЕНИЕ</w:t>
      </w:r>
      <w:r w:rsidRPr="000B47F7">
        <w:rPr>
          <w:rFonts w:ascii="Times New Roman" w:hAnsi="Times New Roman" w:cs="Times New Roman"/>
          <w:b/>
          <w:bCs/>
          <w:outline/>
          <w:noProof/>
          <w:color w:val="5B9BD5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</w:t>
      </w:r>
      <w:r>
        <w:rPr>
          <w:rFonts w:ascii="Times New Roman" w:hAnsi="Times New Roman" w:cs="Times New Roman"/>
          <w:b/>
          <w:bCs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</w:t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</w:t>
      </w:r>
    </w:p>
    <w:p w14:paraId="48ABCBEB" w14:textId="77777777" w:rsidR="00AB3389" w:rsidRDefault="00AB3389">
      <w:pP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BAC43A" w14:textId="77777777" w:rsidR="006F139B" w:rsidRDefault="007553E5">
      <w:pP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5E9C0A89" wp14:editId="234D13DF">
            <wp:simplePos x="0" y="0"/>
            <wp:positionH relativeFrom="column">
              <wp:posOffset>-133985</wp:posOffset>
            </wp:positionH>
            <wp:positionV relativeFrom="paragraph">
              <wp:posOffset>171450</wp:posOffset>
            </wp:positionV>
            <wp:extent cx="6636476" cy="847725"/>
            <wp:effectExtent l="0" t="0" r="0" b="0"/>
            <wp:wrapNone/>
            <wp:docPr id="175764186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41868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9" t="38455" r="29248" b="5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476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068DFA" w14:textId="77777777" w:rsidR="006F139B" w:rsidRDefault="006F139B">
      <w:pP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81B6C5" w14:textId="77777777" w:rsidR="006F139B" w:rsidRDefault="006F139B">
      <w:pP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49E20B" w14:textId="77777777" w:rsidR="006F139B" w:rsidRDefault="006F139B">
      <w:pP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718A66" w14:textId="77777777" w:rsidR="006B6F91" w:rsidRPr="00AB3389" w:rsidRDefault="007553E5">
      <w:pP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Обведи по точкам букву и картинку.</w:t>
      </w:r>
    </w:p>
    <w:p w14:paraId="5BD7530E" w14:textId="77777777" w:rsidR="00AB3389" w:rsidRDefault="007553E5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outline/>
          <w:noProof/>
          <w:color w:val="5B9BD5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47328" behindDoc="0" locked="0" layoutInCell="1" allowOverlap="1" wp14:anchorId="5F000D47" wp14:editId="200A50A2">
            <wp:simplePos x="0" y="0"/>
            <wp:positionH relativeFrom="margin">
              <wp:align>center</wp:align>
            </wp:positionH>
            <wp:positionV relativeFrom="paragraph">
              <wp:posOffset>349250</wp:posOffset>
            </wp:positionV>
            <wp:extent cx="6765290" cy="3133725"/>
            <wp:effectExtent l="0" t="0" r="0" b="9525"/>
            <wp:wrapThrough wrapText="bothSides">
              <wp:wrapPolygon edited="0">
                <wp:start x="0" y="0"/>
                <wp:lineTo x="0" y="21534"/>
                <wp:lineTo x="21531" y="21534"/>
                <wp:lineTo x="21531" y="0"/>
                <wp:lineTo x="0" y="0"/>
              </wp:wrapPolygon>
            </wp:wrapThrough>
            <wp:docPr id="173965848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58484" name="Picture 6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</w:p>
    <w:p w14:paraId="6E9A1E6B" w14:textId="77777777" w:rsidR="00AB3389" w:rsidRPr="000B47F7" w:rsidRDefault="007553E5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AB3389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ПОД</w:t>
      </w:r>
      <w:r w:rsidRPr="00AB3389">
        <w:rPr>
          <w:rFonts w:ascii="Times New Roman" w:hAnsi="Times New Roman" w:cs="Times New Roman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Ъ</w:t>
      </w:r>
      <w:r w:rsidRPr="00AB3389"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ЕМНИК</w:t>
      </w:r>
    </w:p>
    <w:sectPr w:rsidR="00AB3389" w:rsidRPr="000B47F7" w:rsidSect="00081EBF">
      <w:pgSz w:w="11906" w:h="16838"/>
      <w:pgMar w:top="426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EED74" w14:textId="77777777" w:rsidR="00BF3AF3" w:rsidRDefault="00BF3AF3">
      <w:pPr>
        <w:spacing w:after="0" w:line="240" w:lineRule="auto"/>
      </w:pPr>
      <w:r>
        <w:separator/>
      </w:r>
    </w:p>
  </w:endnote>
  <w:endnote w:type="continuationSeparator" w:id="0">
    <w:p w14:paraId="6DA91C3D" w14:textId="77777777" w:rsidR="00BF3AF3" w:rsidRDefault="00BF3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55DB1" w14:textId="77777777" w:rsidR="003D2424" w:rsidRDefault="003D242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F57D1" w14:textId="77777777" w:rsidR="003D2424" w:rsidRDefault="003D242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9C4A2" w14:textId="77777777" w:rsidR="003D2424" w:rsidRDefault="003D242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D8341" w14:textId="77777777" w:rsidR="00BF3AF3" w:rsidRDefault="00BF3AF3">
      <w:pPr>
        <w:spacing w:after="0" w:line="240" w:lineRule="auto"/>
      </w:pPr>
      <w:r>
        <w:separator/>
      </w:r>
    </w:p>
  </w:footnote>
  <w:footnote w:type="continuationSeparator" w:id="0">
    <w:p w14:paraId="2256CDD3" w14:textId="77777777" w:rsidR="00BF3AF3" w:rsidRDefault="00BF3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C078B" w14:textId="77777777" w:rsidR="003D2424" w:rsidRDefault="003D242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11C25" w14:textId="77777777" w:rsidR="003D2424" w:rsidRDefault="003D242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62D4E" w14:textId="77777777" w:rsidR="003D2424" w:rsidRDefault="003D242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20BBA"/>
    <w:multiLevelType w:val="hybridMultilevel"/>
    <w:tmpl w:val="0784A7F0"/>
    <w:lvl w:ilvl="0" w:tplc="46FC8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2ED4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263E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8222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BC74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7AC3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2842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1A66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8648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25B67"/>
    <w:multiLevelType w:val="hybridMultilevel"/>
    <w:tmpl w:val="356E2BDE"/>
    <w:lvl w:ilvl="0" w:tplc="5CA22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8623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AA4D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1A5C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748A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64A2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FAAC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74E4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DCC0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857CA0"/>
    <w:multiLevelType w:val="hybridMultilevel"/>
    <w:tmpl w:val="4F52660C"/>
    <w:lvl w:ilvl="0" w:tplc="A094C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0E2C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A8B5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9C27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9205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8205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7212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94E9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A4F5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ulia Prozorova">
    <w15:presenceInfo w15:providerId="Windows Live" w15:userId="4e1976a7ed31ca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0EF"/>
    <w:rsid w:val="00010D52"/>
    <w:rsid w:val="00020B7D"/>
    <w:rsid w:val="00044291"/>
    <w:rsid w:val="00053716"/>
    <w:rsid w:val="00081EBF"/>
    <w:rsid w:val="0008292F"/>
    <w:rsid w:val="0008436C"/>
    <w:rsid w:val="000B47F7"/>
    <w:rsid w:val="00121101"/>
    <w:rsid w:val="00125A52"/>
    <w:rsid w:val="00180DD3"/>
    <w:rsid w:val="00186273"/>
    <w:rsid w:val="001D247A"/>
    <w:rsid w:val="001D4397"/>
    <w:rsid w:val="002013B7"/>
    <w:rsid w:val="0022553D"/>
    <w:rsid w:val="00247E5E"/>
    <w:rsid w:val="00256BF3"/>
    <w:rsid w:val="00267061"/>
    <w:rsid w:val="00281D65"/>
    <w:rsid w:val="002932D8"/>
    <w:rsid w:val="002A3374"/>
    <w:rsid w:val="002A4B6E"/>
    <w:rsid w:val="002F2EA2"/>
    <w:rsid w:val="00315876"/>
    <w:rsid w:val="00352ED9"/>
    <w:rsid w:val="00355A2A"/>
    <w:rsid w:val="00364995"/>
    <w:rsid w:val="003B0F60"/>
    <w:rsid w:val="003B281B"/>
    <w:rsid w:val="003B6A3B"/>
    <w:rsid w:val="003D2424"/>
    <w:rsid w:val="00414341"/>
    <w:rsid w:val="004377A7"/>
    <w:rsid w:val="00483602"/>
    <w:rsid w:val="004E5BB7"/>
    <w:rsid w:val="00502C07"/>
    <w:rsid w:val="00563232"/>
    <w:rsid w:val="005740EF"/>
    <w:rsid w:val="00575385"/>
    <w:rsid w:val="005B0B84"/>
    <w:rsid w:val="005B2633"/>
    <w:rsid w:val="005D37F2"/>
    <w:rsid w:val="005E0A88"/>
    <w:rsid w:val="005E5129"/>
    <w:rsid w:val="005F0916"/>
    <w:rsid w:val="0060793D"/>
    <w:rsid w:val="00614AE1"/>
    <w:rsid w:val="00617031"/>
    <w:rsid w:val="006B6F91"/>
    <w:rsid w:val="006C0DB1"/>
    <w:rsid w:val="006C144B"/>
    <w:rsid w:val="006F139B"/>
    <w:rsid w:val="006F14B6"/>
    <w:rsid w:val="006F42F6"/>
    <w:rsid w:val="006F5909"/>
    <w:rsid w:val="0071444F"/>
    <w:rsid w:val="00721BF9"/>
    <w:rsid w:val="007553E5"/>
    <w:rsid w:val="0077083F"/>
    <w:rsid w:val="00793728"/>
    <w:rsid w:val="00796F38"/>
    <w:rsid w:val="007B701D"/>
    <w:rsid w:val="007E681F"/>
    <w:rsid w:val="007F19B4"/>
    <w:rsid w:val="008346F1"/>
    <w:rsid w:val="00845937"/>
    <w:rsid w:val="00862CD0"/>
    <w:rsid w:val="008A58E5"/>
    <w:rsid w:val="008A6144"/>
    <w:rsid w:val="008C2C2F"/>
    <w:rsid w:val="008D6E60"/>
    <w:rsid w:val="008F6B38"/>
    <w:rsid w:val="00941707"/>
    <w:rsid w:val="009619F2"/>
    <w:rsid w:val="00962236"/>
    <w:rsid w:val="00972EED"/>
    <w:rsid w:val="00981535"/>
    <w:rsid w:val="009B681D"/>
    <w:rsid w:val="009B6DED"/>
    <w:rsid w:val="009E3041"/>
    <w:rsid w:val="00A126A0"/>
    <w:rsid w:val="00A41190"/>
    <w:rsid w:val="00A54338"/>
    <w:rsid w:val="00A75BCA"/>
    <w:rsid w:val="00A92887"/>
    <w:rsid w:val="00AA1472"/>
    <w:rsid w:val="00AB3389"/>
    <w:rsid w:val="00B11CEE"/>
    <w:rsid w:val="00B26CC6"/>
    <w:rsid w:val="00B423C9"/>
    <w:rsid w:val="00B54476"/>
    <w:rsid w:val="00B66A6C"/>
    <w:rsid w:val="00B71400"/>
    <w:rsid w:val="00B74377"/>
    <w:rsid w:val="00BA1002"/>
    <w:rsid w:val="00BA73C1"/>
    <w:rsid w:val="00BB0481"/>
    <w:rsid w:val="00BE2EB4"/>
    <w:rsid w:val="00BF3AF3"/>
    <w:rsid w:val="00C05AD0"/>
    <w:rsid w:val="00C35BE6"/>
    <w:rsid w:val="00C44305"/>
    <w:rsid w:val="00C67A6E"/>
    <w:rsid w:val="00C7427D"/>
    <w:rsid w:val="00C97E8D"/>
    <w:rsid w:val="00CA69A4"/>
    <w:rsid w:val="00CB1337"/>
    <w:rsid w:val="00CB763E"/>
    <w:rsid w:val="00CE51C5"/>
    <w:rsid w:val="00D30DB4"/>
    <w:rsid w:val="00D32FB9"/>
    <w:rsid w:val="00D71942"/>
    <w:rsid w:val="00E1538E"/>
    <w:rsid w:val="00E15A43"/>
    <w:rsid w:val="00E66DC6"/>
    <w:rsid w:val="00E964BA"/>
    <w:rsid w:val="00ED0C1C"/>
    <w:rsid w:val="00EF4742"/>
    <w:rsid w:val="00F058C8"/>
    <w:rsid w:val="00F144D0"/>
    <w:rsid w:val="00F15296"/>
    <w:rsid w:val="00F57DEE"/>
    <w:rsid w:val="00F82200"/>
    <w:rsid w:val="00F82FAF"/>
    <w:rsid w:val="00FF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21EF0"/>
  <w15:chartTrackingRefBased/>
  <w15:docId w15:val="{89C9C38E-769A-4186-9BE4-F2DB1379C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2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D2424"/>
  </w:style>
  <w:style w:type="paragraph" w:styleId="a5">
    <w:name w:val="footer"/>
    <w:basedOn w:val="a"/>
    <w:link w:val="a6"/>
    <w:uiPriority w:val="99"/>
    <w:unhideWhenUsed/>
    <w:rsid w:val="003D2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2424"/>
  </w:style>
  <w:style w:type="paragraph" w:styleId="a7">
    <w:name w:val="List Paragraph"/>
    <w:basedOn w:val="a"/>
    <w:uiPriority w:val="34"/>
    <w:qFormat/>
    <w:rsid w:val="003D242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97E8D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614A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17" Target="media/image105.jpeg" Type="http://schemas.openxmlformats.org/officeDocument/2006/relationships/image"/><Relationship Id="rId21" Target="media/image15.jpeg" Type="http://schemas.openxmlformats.org/officeDocument/2006/relationships/image"/><Relationship Id="rId42" Target="media/image36.jpeg" Type="http://schemas.openxmlformats.org/officeDocument/2006/relationships/image"/><Relationship Id="rId63" Target="media/image57.jpeg" Type="http://schemas.openxmlformats.org/officeDocument/2006/relationships/image"/><Relationship Id="rId84" Target="media/image78.png" Type="http://schemas.openxmlformats.org/officeDocument/2006/relationships/image"/><Relationship Id="rId16" Target="media/image10.jpeg" Type="http://schemas.openxmlformats.org/officeDocument/2006/relationships/image"/><Relationship Id="rId107" Target="media/image95.jpeg" Type="http://schemas.openxmlformats.org/officeDocument/2006/relationships/image"/><Relationship Id="rId11" Target="media/image5.jpeg" Type="http://schemas.openxmlformats.org/officeDocument/2006/relationships/image"/><Relationship Id="rId32" Target="media/image26.jpeg" Type="http://schemas.openxmlformats.org/officeDocument/2006/relationships/image"/><Relationship Id="rId37" Target="media/image31.gif" Type="http://schemas.openxmlformats.org/officeDocument/2006/relationships/image"/><Relationship Id="rId53" Target="media/image47.gif" Type="http://schemas.openxmlformats.org/officeDocument/2006/relationships/image"/><Relationship Id="rId58" Target="media/image52.jpeg" Type="http://schemas.openxmlformats.org/officeDocument/2006/relationships/image"/><Relationship Id="rId74" Target="media/image68.png" Type="http://schemas.openxmlformats.org/officeDocument/2006/relationships/image"/><Relationship Id="rId79" Target="media/image73.jpeg" Type="http://schemas.openxmlformats.org/officeDocument/2006/relationships/image"/><Relationship Id="rId102" Target="media/image90.jpeg" Type="http://schemas.openxmlformats.org/officeDocument/2006/relationships/image"/><Relationship Id="rId123" Target="media/image111.jpeg" Type="http://schemas.openxmlformats.org/officeDocument/2006/relationships/image"/><Relationship Id="rId128" Target="media/image116.jpeg" Type="http://schemas.openxmlformats.org/officeDocument/2006/relationships/image"/><Relationship Id="rId5" Target="footnotes.xml" Type="http://schemas.openxmlformats.org/officeDocument/2006/relationships/footnotes"/><Relationship Id="rId90" Target="footer2.xml" Type="http://schemas.openxmlformats.org/officeDocument/2006/relationships/footer"/><Relationship Id="rId95" Target="media/image83.jpeg" Type="http://schemas.openxmlformats.org/officeDocument/2006/relationships/image"/><Relationship Id="rId22" Target="media/image16.png" Type="http://schemas.openxmlformats.org/officeDocument/2006/relationships/image"/><Relationship Id="rId27" Target="media/image21.png" Type="http://schemas.openxmlformats.org/officeDocument/2006/relationships/image"/><Relationship Id="rId43" Target="media/image37.jpeg" Type="http://schemas.openxmlformats.org/officeDocument/2006/relationships/image"/><Relationship Id="rId48" Target="media/image42.png" Type="http://schemas.openxmlformats.org/officeDocument/2006/relationships/image"/><Relationship Id="rId64" Target="media/image58.jpeg" Type="http://schemas.openxmlformats.org/officeDocument/2006/relationships/image"/><Relationship Id="rId69" Target="media/image63.png" Type="http://schemas.openxmlformats.org/officeDocument/2006/relationships/image"/><Relationship Id="rId113" Target="media/image101.jpeg" Type="http://schemas.openxmlformats.org/officeDocument/2006/relationships/image"/><Relationship Id="rId118" Target="media/image106.png" Type="http://schemas.openxmlformats.org/officeDocument/2006/relationships/image"/><Relationship Id="rId134" Target="media/image122.jpeg" Type="http://schemas.openxmlformats.org/officeDocument/2006/relationships/image"/><Relationship Id="rId80" Target="media/image74.png" Type="http://schemas.openxmlformats.org/officeDocument/2006/relationships/image"/><Relationship Id="rId85" Target="media/image79.jpeg" Type="http://schemas.openxmlformats.org/officeDocument/2006/relationships/image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33" Target="media/image27.jpeg" Type="http://schemas.openxmlformats.org/officeDocument/2006/relationships/image"/><Relationship Id="rId38" Target="media/image32.png" Type="http://schemas.openxmlformats.org/officeDocument/2006/relationships/image"/><Relationship Id="rId59" Target="media/image53.png" Type="http://schemas.openxmlformats.org/officeDocument/2006/relationships/image"/><Relationship Id="rId103" Target="media/image91.jpeg" Type="http://schemas.openxmlformats.org/officeDocument/2006/relationships/image"/><Relationship Id="rId108" Target="media/image96.jpeg" Type="http://schemas.openxmlformats.org/officeDocument/2006/relationships/image"/><Relationship Id="rId124" Target="media/image112.jpeg" Type="http://schemas.openxmlformats.org/officeDocument/2006/relationships/image"/><Relationship Id="rId129" Target="media/image117.jpeg" Type="http://schemas.openxmlformats.org/officeDocument/2006/relationships/image"/><Relationship Id="rId54" Target="media/image48.jpeg" Type="http://schemas.openxmlformats.org/officeDocument/2006/relationships/image"/><Relationship Id="rId70" Target="media/image64.jpeg" Type="http://schemas.openxmlformats.org/officeDocument/2006/relationships/image"/><Relationship Id="rId75" Target="media/image69.jpeg" Type="http://schemas.openxmlformats.org/officeDocument/2006/relationships/image"/><Relationship Id="rId91" Target="header3.xml" Type="http://schemas.openxmlformats.org/officeDocument/2006/relationships/header"/><Relationship Id="rId96" Target="media/image84.jpeg" Type="http://schemas.openxmlformats.org/officeDocument/2006/relationships/image"/><Relationship Id="rId1" Target="numbering.xml" Type="http://schemas.openxmlformats.org/officeDocument/2006/relationships/numbering"/><Relationship Id="rId6" Target="endnotes.xml" Type="http://schemas.openxmlformats.org/officeDocument/2006/relationships/endnotes"/><Relationship Id="rId23" Target="media/image17.jpeg" Type="http://schemas.openxmlformats.org/officeDocument/2006/relationships/image"/><Relationship Id="rId28" Target="media/image22.png" Type="http://schemas.openxmlformats.org/officeDocument/2006/relationships/image"/><Relationship Id="rId49" Target="media/image43.jpeg" Type="http://schemas.openxmlformats.org/officeDocument/2006/relationships/image"/><Relationship Id="rId114" Target="media/image102.jpeg" Type="http://schemas.openxmlformats.org/officeDocument/2006/relationships/image"/><Relationship Id="rId119" Target="media/image107.png" Type="http://schemas.openxmlformats.org/officeDocument/2006/relationships/image"/><Relationship Id="rId44" Target="media/image38.jpeg" Type="http://schemas.openxmlformats.org/officeDocument/2006/relationships/image"/><Relationship Id="rId60" Target="media/image54.jpeg" Type="http://schemas.openxmlformats.org/officeDocument/2006/relationships/image"/><Relationship Id="rId65" Target="media/image59.jpeg" Type="http://schemas.openxmlformats.org/officeDocument/2006/relationships/image"/><Relationship Id="rId81" Target="media/image75.jpeg" Type="http://schemas.openxmlformats.org/officeDocument/2006/relationships/image"/><Relationship Id="rId86" Target="media/image80.jpeg" Type="http://schemas.openxmlformats.org/officeDocument/2006/relationships/image"/><Relationship Id="rId130" Target="media/image118.jpeg" Type="http://schemas.openxmlformats.org/officeDocument/2006/relationships/image"/><Relationship Id="rId135" Target="fontTable.xml" Type="http://schemas.openxmlformats.org/officeDocument/2006/relationships/fontTable"/><Relationship Id="rId13" Target="media/image7.png" Type="http://schemas.openxmlformats.org/officeDocument/2006/relationships/image"/><Relationship Id="rId18" Target="media/image12.jpeg" Type="http://schemas.openxmlformats.org/officeDocument/2006/relationships/image"/><Relationship Id="rId39" Target="media/image33.png" Type="http://schemas.openxmlformats.org/officeDocument/2006/relationships/image"/><Relationship Id="rId109" Target="media/image97.jpeg" Type="http://schemas.openxmlformats.org/officeDocument/2006/relationships/image"/><Relationship Id="rId34" Target="media/image28.png" Type="http://schemas.openxmlformats.org/officeDocument/2006/relationships/image"/><Relationship Id="rId50" Target="media/image44.png" Type="http://schemas.openxmlformats.org/officeDocument/2006/relationships/image"/><Relationship Id="rId55" Target="media/image49.jpeg" Type="http://schemas.openxmlformats.org/officeDocument/2006/relationships/image"/><Relationship Id="rId76" Target="media/image70.jpeg" Type="http://schemas.openxmlformats.org/officeDocument/2006/relationships/image"/><Relationship Id="rId97" Target="media/image85.png" Type="http://schemas.openxmlformats.org/officeDocument/2006/relationships/image"/><Relationship Id="rId104" Target="media/image92.png" Type="http://schemas.openxmlformats.org/officeDocument/2006/relationships/image"/><Relationship Id="rId120" Target="media/image108.jpeg" Type="http://schemas.openxmlformats.org/officeDocument/2006/relationships/image"/><Relationship Id="rId125" Target="media/image113.jpeg" Type="http://schemas.openxmlformats.org/officeDocument/2006/relationships/image"/><Relationship Id="rId7" Target="media/image1.jpeg" Type="http://schemas.openxmlformats.org/officeDocument/2006/relationships/image"/><Relationship Id="rId71" Target="media/image65.png" Type="http://schemas.openxmlformats.org/officeDocument/2006/relationships/image"/><Relationship Id="rId92" Target="footer3.xml" Type="http://schemas.openxmlformats.org/officeDocument/2006/relationships/footer"/><Relationship Id="rId2" Target="styles.xml" Type="http://schemas.openxmlformats.org/officeDocument/2006/relationships/styles"/><Relationship Id="rId29" Target="media/image23.jpeg" Type="http://schemas.openxmlformats.org/officeDocument/2006/relationships/image"/><Relationship Id="rId24" Target="media/image18.jpeg" Type="http://schemas.openxmlformats.org/officeDocument/2006/relationships/image"/><Relationship Id="rId40" Target="media/image34.gif" Type="http://schemas.openxmlformats.org/officeDocument/2006/relationships/image"/><Relationship Id="rId45" Target="media/image39.jpeg" Type="http://schemas.openxmlformats.org/officeDocument/2006/relationships/image"/><Relationship Id="rId66" Target="media/image60.png" Type="http://schemas.openxmlformats.org/officeDocument/2006/relationships/image"/><Relationship Id="rId87" Target="header1.xml" Type="http://schemas.openxmlformats.org/officeDocument/2006/relationships/header"/><Relationship Id="rId110" Target="media/image98.jpeg" Type="http://schemas.openxmlformats.org/officeDocument/2006/relationships/image"/><Relationship Id="rId115" Target="media/image103.jpeg" Type="http://schemas.openxmlformats.org/officeDocument/2006/relationships/image"/><Relationship Id="rId131" Target="media/image119.png" Type="http://schemas.openxmlformats.org/officeDocument/2006/relationships/image"/><Relationship Id="rId136" Target="people.xml" Type="http://schemas.microsoft.com/office/2011/relationships/people"/><Relationship Id="rId61" Target="media/image55.jpeg" Type="http://schemas.openxmlformats.org/officeDocument/2006/relationships/image"/><Relationship Id="rId82" Target="media/image76.jpeg" Type="http://schemas.openxmlformats.org/officeDocument/2006/relationships/image"/><Relationship Id="rId19" Target="media/image13.png" Type="http://schemas.openxmlformats.org/officeDocument/2006/relationships/image"/><Relationship Id="rId14" Target="media/image8.jpeg" Type="http://schemas.openxmlformats.org/officeDocument/2006/relationships/image"/><Relationship Id="rId30" Target="media/image24.jpeg" Type="http://schemas.openxmlformats.org/officeDocument/2006/relationships/image"/><Relationship Id="rId35" Target="media/image29.jpeg" Type="http://schemas.openxmlformats.org/officeDocument/2006/relationships/image"/><Relationship Id="rId56" Target="media/image50.jpeg" Type="http://schemas.openxmlformats.org/officeDocument/2006/relationships/image"/><Relationship Id="rId77" Target="media/image71.png" Type="http://schemas.openxmlformats.org/officeDocument/2006/relationships/image"/><Relationship Id="rId100" Target="media/image88.jpeg" Type="http://schemas.openxmlformats.org/officeDocument/2006/relationships/image"/><Relationship Id="rId105" Target="media/image93.png" Type="http://schemas.openxmlformats.org/officeDocument/2006/relationships/image"/><Relationship Id="rId126" Target="media/image114.jpeg" Type="http://schemas.openxmlformats.org/officeDocument/2006/relationships/image"/><Relationship Id="rId8" Target="media/image2.jpeg" Type="http://schemas.openxmlformats.org/officeDocument/2006/relationships/image"/><Relationship Id="rId51" Target="media/image45.png" Type="http://schemas.openxmlformats.org/officeDocument/2006/relationships/image"/><Relationship Id="rId72" Target="media/image66.jpeg" Type="http://schemas.openxmlformats.org/officeDocument/2006/relationships/image"/><Relationship Id="rId93" Target="media/image81.png" Type="http://schemas.openxmlformats.org/officeDocument/2006/relationships/image"/><Relationship Id="rId98" Target="media/image86.jpeg" Type="http://schemas.openxmlformats.org/officeDocument/2006/relationships/image"/><Relationship Id="rId121" Target="media/image109.jpeg" Type="http://schemas.openxmlformats.org/officeDocument/2006/relationships/image"/><Relationship Id="rId3" Target="settings.xml" Type="http://schemas.openxmlformats.org/officeDocument/2006/relationships/settings"/><Relationship Id="rId25" Target="media/image19.jpeg" Type="http://schemas.openxmlformats.org/officeDocument/2006/relationships/image"/><Relationship Id="rId46" Target="media/image40.png" Type="http://schemas.openxmlformats.org/officeDocument/2006/relationships/image"/><Relationship Id="rId67" Target="media/image61.jpeg" Type="http://schemas.openxmlformats.org/officeDocument/2006/relationships/image"/><Relationship Id="rId116" Target="media/image104.png" Type="http://schemas.openxmlformats.org/officeDocument/2006/relationships/image"/><Relationship Id="rId137" Target="theme/theme1.xml" Type="http://schemas.openxmlformats.org/officeDocument/2006/relationships/theme"/><Relationship Id="rId20" Target="media/image14.png" Type="http://schemas.openxmlformats.org/officeDocument/2006/relationships/image"/><Relationship Id="rId41" Target="media/image35.png" Type="http://schemas.openxmlformats.org/officeDocument/2006/relationships/image"/><Relationship Id="rId62" Target="media/image56.png" Type="http://schemas.openxmlformats.org/officeDocument/2006/relationships/image"/><Relationship Id="rId83" Target="media/image77.png" Type="http://schemas.openxmlformats.org/officeDocument/2006/relationships/image"/><Relationship Id="rId88" Target="header2.xml" Type="http://schemas.openxmlformats.org/officeDocument/2006/relationships/header"/><Relationship Id="rId111" Target="media/image99.jpeg" Type="http://schemas.openxmlformats.org/officeDocument/2006/relationships/image"/><Relationship Id="rId132" Target="media/image120.png" Type="http://schemas.openxmlformats.org/officeDocument/2006/relationships/image"/><Relationship Id="rId15" Target="media/image9.png" Type="http://schemas.openxmlformats.org/officeDocument/2006/relationships/image"/><Relationship Id="rId36" Target="media/image30.jpeg" Type="http://schemas.openxmlformats.org/officeDocument/2006/relationships/image"/><Relationship Id="rId57" Target="media/image51.wmf" Type="http://schemas.openxmlformats.org/officeDocument/2006/relationships/image"/><Relationship Id="rId106" Target="media/image94.jpeg" Type="http://schemas.openxmlformats.org/officeDocument/2006/relationships/image"/><Relationship Id="rId127" Target="media/image115.png" Type="http://schemas.openxmlformats.org/officeDocument/2006/relationships/image"/><Relationship Id="rId10" Target="media/image4.jpeg" Type="http://schemas.openxmlformats.org/officeDocument/2006/relationships/image"/><Relationship Id="rId31" Target="media/image25.jpeg" Type="http://schemas.openxmlformats.org/officeDocument/2006/relationships/image"/><Relationship Id="rId52" Target="media/image46.jpeg" Type="http://schemas.openxmlformats.org/officeDocument/2006/relationships/image"/><Relationship Id="rId73" Target="media/image67.jpeg" Type="http://schemas.openxmlformats.org/officeDocument/2006/relationships/image"/><Relationship Id="rId78" Target="media/image72.jpeg" Type="http://schemas.openxmlformats.org/officeDocument/2006/relationships/image"/><Relationship Id="rId94" Target="media/image82.jpeg" Type="http://schemas.openxmlformats.org/officeDocument/2006/relationships/image"/><Relationship Id="rId99" Target="media/image87.png" Type="http://schemas.openxmlformats.org/officeDocument/2006/relationships/image"/><Relationship Id="rId101" Target="media/image89.png" Type="http://schemas.openxmlformats.org/officeDocument/2006/relationships/image"/><Relationship Id="rId122" Target="media/image110.png" Type="http://schemas.openxmlformats.org/officeDocument/2006/relationships/imag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26" Target="media/image20.png" Type="http://schemas.openxmlformats.org/officeDocument/2006/relationships/image"/><Relationship Id="rId47" Target="media/image41.jpeg" Type="http://schemas.openxmlformats.org/officeDocument/2006/relationships/image"/><Relationship Id="rId68" Target="media/image62.jpeg" Type="http://schemas.openxmlformats.org/officeDocument/2006/relationships/image"/><Relationship Id="rId89" Target="footer1.xml" Type="http://schemas.openxmlformats.org/officeDocument/2006/relationships/footer"/><Relationship Id="rId112" Target="media/image100.jpeg" Type="http://schemas.openxmlformats.org/officeDocument/2006/relationships/image"/><Relationship Id="rId133" Target="media/image121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35</Pages>
  <Words>934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Prozorova</dc:creator>
  <cp:lastModifiedBy>Харина Мария Николаевна</cp:lastModifiedBy>
  <cp:revision>12</cp:revision>
  <cp:lastPrinted>2022-04-03T16:17:00Z</cp:lastPrinted>
  <dcterms:created xsi:type="dcterms:W3CDTF">2022-03-17T07:48:00Z</dcterms:created>
  <dcterms:modified xsi:type="dcterms:W3CDTF">2022-04-03T18:42:00Z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3579698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